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341DB7" w14:textId="77777777" w:rsidR="00113E67" w:rsidRPr="00CC79AD" w:rsidRDefault="00113E67" w:rsidP="00CC79AD">
      <w:pPr>
        <w:bidi/>
        <w:jc w:val="center"/>
        <w:rPr>
          <w:rFonts w:ascii="Arial" w:hAnsi="Arial" w:cs="Arial" w:hint="cs"/>
          <w:b/>
          <w:bCs/>
          <w:sz w:val="28"/>
          <w:szCs w:val="28"/>
          <w:rtl/>
          <w:lang w:bidi="he-IL"/>
        </w:rPr>
      </w:pPr>
    </w:p>
    <w:p w14:paraId="3964B8D7" w14:textId="77777777" w:rsidR="0091264D" w:rsidRPr="0036519F" w:rsidRDefault="00B300AF" w:rsidP="00B300AF">
      <w:pPr>
        <w:bidi/>
        <w:jc w:val="center"/>
        <w:rPr>
          <w:rFonts w:ascii="Arial" w:hAnsi="Arial" w:cs="Arial"/>
          <w:b/>
          <w:bCs/>
          <w:sz w:val="28"/>
          <w:szCs w:val="28"/>
          <w:rtl/>
          <w:lang w:bidi="he-IL"/>
        </w:rPr>
      </w:pPr>
      <w:r w:rsidRPr="00B300AF">
        <w:rPr>
          <w:rFonts w:ascii="Arial" w:hAnsi="Arial" w:cs="Arial"/>
          <w:b/>
          <w:bCs/>
          <w:sz w:val="28"/>
          <w:szCs w:val="28"/>
          <w:rtl/>
          <w:lang w:bidi="he-IL"/>
        </w:rPr>
        <w:t xml:space="preserve">הנדון: </w:t>
      </w:r>
      <w:r w:rsidRPr="00CC79AD">
        <w:rPr>
          <w:rFonts w:ascii="Arial" w:hAnsi="Arial" w:cs="Arial"/>
          <w:b/>
          <w:bCs/>
          <w:sz w:val="28"/>
          <w:szCs w:val="28"/>
          <w:rtl/>
          <w:lang w:bidi="he-IL"/>
        </w:rPr>
        <w:t>שאלות הבהרה</w:t>
      </w:r>
      <w:r w:rsidR="0036519F" w:rsidRPr="0036519F">
        <w:rPr>
          <w:rFonts w:ascii="Arial" w:hAnsi="Arial" w:cs="Arial"/>
          <w:b/>
          <w:bCs/>
          <w:sz w:val="28"/>
          <w:szCs w:val="28"/>
          <w:rtl/>
          <w:lang w:bidi="he-IL"/>
        </w:rPr>
        <w:t xml:space="preserve">53/2018, למתן שירותי סיוע וליווי בתחזוקת מערכת האיכות – במשרד החקלאות עבור תקן </w:t>
      </w:r>
      <w:r w:rsidR="0036519F" w:rsidRPr="0036519F">
        <w:rPr>
          <w:rFonts w:ascii="Arial" w:hAnsi="Arial" w:cs="Arial"/>
          <w:b/>
          <w:bCs/>
          <w:sz w:val="28"/>
          <w:szCs w:val="28"/>
          <w:lang w:bidi="he-IL"/>
        </w:rPr>
        <w:t>I.S.O 17025</w:t>
      </w:r>
    </w:p>
    <w:p w14:paraId="6813F542" w14:textId="77777777" w:rsidR="0091264D" w:rsidRPr="00CC79AD" w:rsidRDefault="0091264D" w:rsidP="00CC79AD">
      <w:pPr>
        <w:bidi/>
        <w:jc w:val="center"/>
        <w:rPr>
          <w:rFonts w:ascii="Arial" w:hAnsi="Arial" w:cs="Arial"/>
          <w:b/>
          <w:bCs/>
          <w:sz w:val="28"/>
          <w:szCs w:val="28"/>
          <w:rtl/>
          <w:lang w:bidi="he-IL"/>
        </w:rPr>
      </w:pPr>
    </w:p>
    <w:p w14:paraId="60B4C70E" w14:textId="77777777" w:rsidR="0091264D" w:rsidRDefault="0091264D" w:rsidP="0091264D">
      <w:pPr>
        <w:bidi/>
        <w:rPr>
          <w:rtl/>
          <w:lang w:bidi="he-IL"/>
        </w:rPr>
      </w:pPr>
    </w:p>
    <w:p w14:paraId="12455B60" w14:textId="77777777" w:rsidR="00AD799D" w:rsidRDefault="00AD799D" w:rsidP="00AD799D">
      <w:pPr>
        <w:bidi/>
        <w:rPr>
          <w:rtl/>
          <w:lang w:bidi="he-IL"/>
        </w:rPr>
      </w:pPr>
    </w:p>
    <w:tbl>
      <w:tblPr>
        <w:bidiVisual/>
        <w:tblW w:w="11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"/>
        <w:gridCol w:w="889"/>
        <w:gridCol w:w="4209"/>
        <w:gridCol w:w="5250"/>
      </w:tblGrid>
      <w:tr w:rsidR="00910E96" w:rsidRPr="00AD799D" w14:paraId="0A05EB86" w14:textId="77777777" w:rsidTr="00910E96">
        <w:trPr>
          <w:jc w:val="center"/>
        </w:trPr>
        <w:tc>
          <w:tcPr>
            <w:tcW w:w="889" w:type="dxa"/>
          </w:tcPr>
          <w:p w14:paraId="09CF2BF3" w14:textId="77777777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  <w:lang w:bidi="he-IL"/>
              </w:rPr>
              <w:t>מס'</w:t>
            </w:r>
          </w:p>
        </w:tc>
        <w:tc>
          <w:tcPr>
            <w:tcW w:w="8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5B3FC" w14:textId="77777777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B300AF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he-IL"/>
              </w:rPr>
              <w:t>מספר סעיף</w:t>
            </w:r>
          </w:p>
        </w:tc>
        <w:tc>
          <w:tcPr>
            <w:tcW w:w="42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6B8EC" w14:textId="77777777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he-IL"/>
              </w:rPr>
            </w:pPr>
            <w:r w:rsidRPr="00B300AF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he-IL"/>
              </w:rPr>
              <w:t>פירוט השאלה/ בקשת הבהרה</w:t>
            </w:r>
          </w:p>
        </w:tc>
        <w:tc>
          <w:tcPr>
            <w:tcW w:w="5250" w:type="dxa"/>
          </w:tcPr>
          <w:p w14:paraId="7FD0D846" w14:textId="77777777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he-IL"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  <w:lang w:bidi="he-IL"/>
              </w:rPr>
              <w:t>תשובה</w:t>
            </w:r>
          </w:p>
        </w:tc>
      </w:tr>
      <w:tr w:rsidR="00910E96" w14:paraId="00863EBC" w14:textId="77777777" w:rsidTr="00910E96">
        <w:trPr>
          <w:jc w:val="center"/>
        </w:trPr>
        <w:tc>
          <w:tcPr>
            <w:tcW w:w="889" w:type="dxa"/>
          </w:tcPr>
          <w:p w14:paraId="2029195F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0" w:author="אייל זמיר [Eyal Zamir]" w:date="2019-01-22T15:44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1</w:t>
              </w:r>
            </w:ins>
          </w:p>
        </w:tc>
        <w:tc>
          <w:tcPr>
            <w:tcW w:w="8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F12FF" w14:textId="77777777" w:rsidR="00910E96" w:rsidRDefault="00910E96" w:rsidP="00AD799D">
            <w:pPr>
              <w:bidi/>
              <w:spacing w:line="360" w:lineRule="auto"/>
              <w:jc w:val="center"/>
              <w:rPr>
                <w:ins w:id="1" w:author="אייל זמיר [Eyal Zamir]" w:date="2019-01-22T15:11:00Z"/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1.5.2</w:t>
            </w:r>
          </w:p>
          <w:p w14:paraId="3448B766" w14:textId="77777777" w:rsidR="00910E96" w:rsidRPr="00B300AF" w:rsidRDefault="00910E96" w:rsidP="006052C1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</w:p>
        </w:tc>
        <w:tc>
          <w:tcPr>
            <w:tcW w:w="42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09A12" w14:textId="77777777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מה לגבי האפשרות שלנו לצאת מהמכרז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?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אין התייחסות לנושא זה גם בהמשך והדבר נדרש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</w:p>
        </w:tc>
        <w:tc>
          <w:tcPr>
            <w:tcW w:w="5250" w:type="dxa"/>
          </w:tcPr>
          <w:p w14:paraId="66139275" w14:textId="77777777" w:rsidR="00F00758" w:rsidRPr="0021409C" w:rsidRDefault="00AE5AF9" w:rsidP="001E458A">
            <w:pPr>
              <w:bidi/>
              <w:spacing w:line="360" w:lineRule="auto"/>
              <w:rPr>
                <w:ins w:id="2" w:author="תומר  ספיר[Tomer Sapir]" w:date="2019-01-24T09:33:00Z"/>
                <w:rFonts w:asciiTheme="minorBidi" w:hAnsiTheme="minorBidi" w:cs="Arial"/>
                <w:sz w:val="22"/>
                <w:szCs w:val="22"/>
                <w:highlight w:val="yellow"/>
                <w:rtl/>
                <w:lang w:bidi="he-IL"/>
              </w:rPr>
            </w:pPr>
            <w:ins w:id="3" w:author="תומר  ספיר[Tomer Sapir]" w:date="2019-01-24T09:30:00Z">
              <w:r w:rsidRPr="0021409C">
                <w:rPr>
                  <w:rFonts w:asciiTheme="minorBidi" w:hAnsiTheme="minorBidi" w:cstheme="minorBidi" w:hint="cs"/>
                  <w:sz w:val="22"/>
                  <w:szCs w:val="22"/>
                  <w:highlight w:val="yellow"/>
                  <w:rtl/>
                  <w:lang w:bidi="he-IL"/>
                </w:rPr>
                <w:t xml:space="preserve">נוסח השאלה אינו ברור. אם הכוונה לאפשרות הזוכה לצאת מההסכם, הרי </w:t>
              </w:r>
            </w:ins>
            <w:ins w:id="4" w:author="תומר  ספיר[Tomer Sapir]" w:date="2019-01-24T09:31:00Z">
              <w:r w:rsidR="00435985" w:rsidRPr="0021409C">
                <w:rPr>
                  <w:rFonts w:asciiTheme="minorBidi" w:hAnsiTheme="minorBidi" w:cstheme="minorBidi" w:hint="cs"/>
                  <w:sz w:val="22"/>
                  <w:szCs w:val="22"/>
                  <w:highlight w:val="yellow"/>
                  <w:rtl/>
                  <w:lang w:bidi="he-IL"/>
                </w:rPr>
                <w:t>ש</w:t>
              </w:r>
              <w:r w:rsidR="00435985" w:rsidRPr="0021409C">
                <w:rPr>
                  <w:rFonts w:asciiTheme="minorBidi" w:hAnsiTheme="minorBidi" w:cstheme="minorBidi"/>
                  <w:sz w:val="22"/>
                  <w:szCs w:val="22"/>
                  <w:highlight w:val="yellow"/>
                  <w:rtl/>
                  <w:lang w:bidi="he-IL"/>
                </w:rPr>
                <w:t>למשרד שמורה בכל עת הזכות החד צדדית לבטל את ההתקשרות מכל סיבה שהיא במידה שיוחלט על כך, יודיע המשרד על כך בכתב לצד השני, לפחות 30 יום מראש</w:t>
              </w:r>
              <w:r w:rsidR="00435985" w:rsidRPr="0021409C">
                <w:rPr>
                  <w:rFonts w:asciiTheme="minorBidi" w:hAnsiTheme="minorBidi" w:cs="Arial"/>
                  <w:sz w:val="22"/>
                  <w:szCs w:val="22"/>
                  <w:highlight w:val="yellow"/>
                  <w:rtl/>
                  <w:lang w:bidi="he-IL"/>
                </w:rPr>
                <w:t>.</w:t>
              </w:r>
            </w:ins>
          </w:p>
          <w:p w14:paraId="17E67E41" w14:textId="77777777" w:rsidR="00910E96" w:rsidRPr="00B300AF" w:rsidRDefault="00F00758" w:rsidP="001E458A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5" w:author="תומר  ספיר[Tomer Sapir]" w:date="2019-01-24T09:33:00Z">
              <w:r w:rsidRPr="0021409C">
                <w:rPr>
                  <w:rFonts w:asciiTheme="minorBidi" w:hAnsiTheme="minorBidi" w:cs="Arial" w:hint="cs"/>
                  <w:sz w:val="22"/>
                  <w:szCs w:val="22"/>
                  <w:highlight w:val="yellow"/>
                  <w:rtl/>
                  <w:lang w:bidi="he-IL"/>
                </w:rPr>
                <w:t>כאמור, זכות זו הנה חד צדדית למשרד בלבד. הספק הזוכה לא יכול להשתחרר מחובותיו החוזיות לכל אורך תקופת ההתקשרות</w:t>
              </w:r>
              <w:r w:rsidR="00EC606C" w:rsidRPr="0021409C">
                <w:rPr>
                  <w:rFonts w:asciiTheme="minorBidi" w:hAnsiTheme="minorBidi" w:cs="Arial" w:hint="cs"/>
                  <w:sz w:val="22"/>
                  <w:szCs w:val="22"/>
                  <w:highlight w:val="yellow"/>
                  <w:rtl/>
                  <w:lang w:bidi="he-IL"/>
                </w:rPr>
                <w:t>.</w:t>
              </w:r>
              <w:r w:rsidR="00EC606C" w:rsidRPr="0021409C">
                <w:rPr>
                  <w:rFonts w:asciiTheme="minorBidi" w:hAnsiTheme="minorBidi" w:cs="Arial"/>
                  <w:sz w:val="22"/>
                  <w:szCs w:val="22"/>
                  <w:highlight w:val="yellow"/>
                  <w:rtl/>
                  <w:lang w:bidi="he-IL"/>
                </w:rPr>
                <w:t xml:space="preserve">(לבדוק </w:t>
              </w:r>
              <w:r w:rsidR="00EC606C" w:rsidRPr="0021409C">
                <w:rPr>
                  <w:rFonts w:asciiTheme="minorBidi" w:hAnsiTheme="minorBidi" w:cs="Arial" w:hint="eastAsia"/>
                  <w:sz w:val="22"/>
                  <w:szCs w:val="22"/>
                  <w:highlight w:val="yellow"/>
                  <w:rtl/>
                  <w:lang w:bidi="he-IL"/>
                </w:rPr>
                <w:t>מול</w:t>
              </w:r>
              <w:r w:rsidR="00EC606C" w:rsidRPr="0021409C">
                <w:rPr>
                  <w:rFonts w:asciiTheme="minorBidi" w:hAnsiTheme="minorBidi" w:cs="Arial"/>
                  <w:sz w:val="22"/>
                  <w:szCs w:val="22"/>
                  <w:highlight w:val="yellow"/>
                  <w:rtl/>
                  <w:lang w:bidi="he-IL"/>
                </w:rPr>
                <w:t xml:space="preserve"> </w:t>
              </w:r>
              <w:r w:rsidR="00EC606C" w:rsidRPr="0021409C">
                <w:rPr>
                  <w:rFonts w:asciiTheme="minorBidi" w:hAnsiTheme="minorBidi" w:cs="Arial" w:hint="eastAsia"/>
                  <w:sz w:val="22"/>
                  <w:szCs w:val="22"/>
                  <w:highlight w:val="yellow"/>
                  <w:rtl/>
                  <w:lang w:bidi="he-IL"/>
                </w:rPr>
                <w:t>אורי</w:t>
              </w:r>
              <w:r w:rsidR="00EC606C" w:rsidRPr="0021409C">
                <w:rPr>
                  <w:rFonts w:asciiTheme="minorBidi" w:hAnsiTheme="minorBidi" w:cs="Arial"/>
                  <w:sz w:val="22"/>
                  <w:szCs w:val="22"/>
                  <w:highlight w:val="yellow"/>
                  <w:rtl/>
                  <w:lang w:bidi="he-IL"/>
                </w:rPr>
                <w:t xml:space="preserve"> </w:t>
              </w:r>
              <w:r w:rsidR="00EC606C" w:rsidRPr="004875CB">
                <w:rPr>
                  <w:rFonts w:asciiTheme="minorBidi" w:hAnsiTheme="minorBidi" w:cs="Arial" w:hint="eastAsia"/>
                  <w:sz w:val="22"/>
                  <w:szCs w:val="22"/>
                  <w:highlight w:val="yellow"/>
                  <w:rtl/>
                  <w:lang w:bidi="he-IL"/>
                </w:rPr>
                <w:t>ב</w:t>
              </w:r>
              <w:r w:rsidR="00EC606C" w:rsidRPr="0021409C">
                <w:rPr>
                  <w:rFonts w:asciiTheme="minorBidi" w:hAnsiTheme="minorBidi" w:cs="Arial"/>
                  <w:sz w:val="22"/>
                  <w:szCs w:val="22"/>
                  <w:highlight w:val="yellow"/>
                  <w:rtl/>
                  <w:lang w:bidi="he-IL"/>
                </w:rPr>
                <w:t>.)</w:t>
              </w:r>
            </w:ins>
            <w:ins w:id="6" w:author="תומר  ספיר[Tomer Sapir]" w:date="2019-01-24T09:31:00Z">
              <w:r w:rsidR="00435985" w:rsidRPr="0021409C">
                <w:rPr>
                  <w:rFonts w:asciiTheme="minorBidi" w:hAnsiTheme="minorBidi" w:cs="Arial"/>
                  <w:sz w:val="22"/>
                  <w:szCs w:val="22"/>
                  <w:highlight w:val="yellow"/>
                  <w:rtl/>
                  <w:lang w:bidi="he-IL"/>
                </w:rPr>
                <w:t xml:space="preserve"> </w:t>
              </w:r>
            </w:ins>
            <w:ins w:id="7" w:author="אייל זמיר [Eyal Zamir]" w:date="2019-01-22T15:11:00Z">
              <w:del w:id="8" w:author="תומר  ספיר[Tomer Sapir]" w:date="2019-01-24T09:29:00Z">
                <w:r w:rsidR="00910E96" w:rsidRPr="0021409C" w:rsidDel="00AE5AF9">
                  <w:rPr>
                    <w:rFonts w:asciiTheme="minorBidi" w:hAnsiTheme="minorBidi" w:cstheme="minorBidi" w:hint="cs"/>
                    <w:sz w:val="22"/>
                    <w:szCs w:val="22"/>
                    <w:highlight w:val="yellow"/>
                    <w:rtl/>
                    <w:lang w:bidi="he-IL"/>
                  </w:rPr>
                  <w:delText>ניתן לצאת באמצעות מתן הודעה מוקדמת</w:delText>
                </w:r>
              </w:del>
            </w:ins>
            <w:ins w:id="9" w:author="אייל זמיר [Eyal Zamir]" w:date="2019-01-22T15:13:00Z">
              <w:del w:id="10" w:author="תומר  ספיר[Tomer Sapir]" w:date="2019-01-24T09:29:00Z">
                <w:r w:rsidR="00910E96" w:rsidRPr="0021409C" w:rsidDel="00AE5AF9">
                  <w:rPr>
                    <w:rFonts w:asciiTheme="minorBidi" w:hAnsiTheme="minorBidi" w:cstheme="minorBidi" w:hint="cs"/>
                    <w:sz w:val="22"/>
                    <w:szCs w:val="22"/>
                    <w:highlight w:val="yellow"/>
                    <w:rtl/>
                    <w:lang w:bidi="he-IL"/>
                  </w:rPr>
                  <w:delText>.</w:delText>
                </w:r>
              </w:del>
            </w:ins>
          </w:p>
        </w:tc>
      </w:tr>
      <w:tr w:rsidR="00910E96" w14:paraId="7387CB06" w14:textId="77777777" w:rsidTr="00910E96">
        <w:trPr>
          <w:jc w:val="center"/>
        </w:trPr>
        <w:tc>
          <w:tcPr>
            <w:tcW w:w="889" w:type="dxa"/>
          </w:tcPr>
          <w:p w14:paraId="392171D6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11" w:author="אייל זמיר [Eyal Zamir]" w:date="2019-01-22T15:44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2</w:t>
              </w:r>
            </w:ins>
          </w:p>
        </w:tc>
        <w:tc>
          <w:tcPr>
            <w:tcW w:w="8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8F9C8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1.5.4</w:t>
            </w:r>
          </w:p>
        </w:tc>
        <w:tc>
          <w:tcPr>
            <w:tcW w:w="42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34733" w14:textId="77777777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 xml:space="preserve">בקשה להפסקה חד צדדית אפשרית 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  <w:lang w:bidi="he-IL"/>
              </w:rPr>
              <w:t>-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 xml:space="preserve"> מבקשים להוסיף שתכלול זמן להבין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,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להסביר ומתן זמן להשמיע טענותינו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</w:p>
        </w:tc>
        <w:tc>
          <w:tcPr>
            <w:tcW w:w="5250" w:type="dxa"/>
          </w:tcPr>
          <w:p w14:paraId="4A3F2553" w14:textId="77777777" w:rsidR="00910E96" w:rsidRPr="00B300AF" w:rsidRDefault="00910E96" w:rsidP="006052C1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12" w:author="אייל זמיר [Eyal Zamir]" w:date="2019-01-22T15:16:00Z">
              <w:del w:id="13" w:author="תומר  ספיר[Tomer Sapir]" w:date="2019-01-24T09:34:00Z">
                <w:r w:rsidDel="00EC606C">
                  <w:rPr>
                    <w:rFonts w:asciiTheme="minorBidi" w:hAnsiTheme="minorBidi" w:cstheme="minorBidi" w:hint="cs"/>
                    <w:sz w:val="22"/>
                    <w:szCs w:val="22"/>
                    <w:rtl/>
                    <w:lang w:bidi="he-IL"/>
                  </w:rPr>
                  <w:delText>תומר</w:delText>
                </w:r>
              </w:del>
            </w:ins>
            <w:ins w:id="14" w:author="תומר  ספיר[Tomer Sapir]" w:date="2019-01-24T09:34:00Z">
              <w:r w:rsidR="00EC606C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הבקשה אינה מאושרת. הזכות החד צדדית לביטול</w:t>
              </w:r>
            </w:ins>
            <w:ins w:id="15" w:author="תומר  ספיר[Tomer Sapir]" w:date="2019-01-24T09:35:00Z">
              <w:r w:rsidR="00B83F34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 מותנית בהודעה לצד השני, לפחות 30 ימים מראש.</w:t>
              </w:r>
            </w:ins>
            <w:ins w:id="16" w:author="אייל זמיר [Eyal Zamir]" w:date="2019-01-22T15:16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 </w:t>
              </w:r>
            </w:ins>
          </w:p>
        </w:tc>
      </w:tr>
      <w:tr w:rsidR="00910E96" w14:paraId="141DCEB9" w14:textId="77777777" w:rsidTr="00910E96">
        <w:trPr>
          <w:jc w:val="center"/>
        </w:trPr>
        <w:tc>
          <w:tcPr>
            <w:tcW w:w="889" w:type="dxa"/>
          </w:tcPr>
          <w:p w14:paraId="3B84A6A8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17" w:author="אייל זמיר [Eyal Zamir]" w:date="2019-01-22T15:44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3</w:t>
              </w:r>
            </w:ins>
          </w:p>
        </w:tc>
        <w:tc>
          <w:tcPr>
            <w:tcW w:w="8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A5013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1.5.6</w:t>
            </w:r>
          </w:p>
        </w:tc>
        <w:tc>
          <w:tcPr>
            <w:tcW w:w="42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EC8F6" w14:textId="77777777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לגבי תקופת ניסיון של שישה חודשים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,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 xml:space="preserve"> כפי </w:t>
            </w:r>
            <w:r w:rsidRPr="00B300AF">
              <w:rPr>
                <w:rFonts w:asciiTheme="minorBidi" w:hAnsiTheme="minorBidi" w:cstheme="minorBidi" w:hint="cs"/>
                <w:sz w:val="22"/>
                <w:szCs w:val="22"/>
                <w:rtl/>
                <w:lang w:bidi="he-IL"/>
              </w:rPr>
              <w:t>שצוין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 xml:space="preserve"> בסעיף הקודם נדרש להוסיף זמן להבין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,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להסביר ומתן זמן להשמיע טענותינו ולאפשר לתקן.</w:t>
            </w:r>
          </w:p>
        </w:tc>
        <w:tc>
          <w:tcPr>
            <w:tcW w:w="5250" w:type="dxa"/>
          </w:tcPr>
          <w:p w14:paraId="40D05A1D" w14:textId="77777777" w:rsidR="00910E96" w:rsidRPr="00B300AF" w:rsidRDefault="00910E96" w:rsidP="006052C1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18" w:author="אייל זמיר [Eyal Zamir]" w:date="2019-01-22T15:17:00Z">
              <w:del w:id="19" w:author="תומר  ספיר[Tomer Sapir]" w:date="2019-01-24T09:36:00Z">
                <w:r w:rsidDel="00B83F34">
                  <w:rPr>
                    <w:rFonts w:asciiTheme="minorBidi" w:hAnsiTheme="minorBidi" w:cstheme="minorBidi" w:hint="cs"/>
                    <w:sz w:val="22"/>
                    <w:szCs w:val="22"/>
                    <w:rtl/>
                    <w:lang w:bidi="he-IL"/>
                  </w:rPr>
                  <w:delText xml:space="preserve">תומר </w:delText>
                </w:r>
              </w:del>
            </w:ins>
            <w:ins w:id="20" w:author="תומר  ספיר[Tomer Sapir]" w:date="2019-01-24T09:36:00Z">
              <w:r w:rsidR="00B83F34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הבקשה אינה מאושרת. כאמור בס' 1.5.6 למכרז, </w:t>
              </w:r>
              <w:r w:rsidR="00B83F34" w:rsidRPr="00B83F34">
                <w:rPr>
                  <w:rFonts w:asciiTheme="minorBidi" w:hAnsiTheme="minorBidi" w:cs="Arial"/>
                  <w:sz w:val="22"/>
                  <w:szCs w:val="22"/>
                  <w:rtl/>
                  <w:lang w:bidi="he-IL"/>
                </w:rPr>
                <w:t xml:space="preserve">יהא המשרד רשאי לבטל את ההתקשרות עם הספק בהתראה בכתב בת 12 ימים מראש, </w:t>
              </w:r>
              <w:r w:rsidR="00B83F34" w:rsidRPr="00094E5F">
                <w:rPr>
                  <w:rFonts w:asciiTheme="minorBidi" w:hAnsiTheme="minorBidi" w:cs="Arial"/>
                  <w:b/>
                  <w:bCs/>
                  <w:sz w:val="22"/>
                  <w:szCs w:val="22"/>
                  <w:rtl/>
                  <w:lang w:bidi="he-IL"/>
                </w:rPr>
                <w:t>וזאת מבלי שיאלץ לנמק את הסיבה להפסקת ההתקשרות.</w:t>
              </w:r>
            </w:ins>
          </w:p>
        </w:tc>
      </w:tr>
      <w:tr w:rsidR="00910E96" w14:paraId="4E9039CA" w14:textId="77777777" w:rsidTr="00910E96">
        <w:trPr>
          <w:jc w:val="center"/>
        </w:trPr>
        <w:tc>
          <w:tcPr>
            <w:tcW w:w="889" w:type="dxa"/>
          </w:tcPr>
          <w:p w14:paraId="56904DEC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21" w:author="אייל זמיר [Eyal Zamir]" w:date="2019-01-22T15:44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4</w:t>
              </w:r>
            </w:ins>
          </w:p>
        </w:tc>
        <w:tc>
          <w:tcPr>
            <w:tcW w:w="8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A31D8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2.1.8.3</w:t>
            </w:r>
          </w:p>
        </w:tc>
        <w:tc>
          <w:tcPr>
            <w:tcW w:w="42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726E1" w14:textId="77777777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 xml:space="preserve">כל נושא ניגוד עניינים עשוי להיות בעייתי עבורנו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(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עוד הערות בנספח הרלוונטי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).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 xml:space="preserve">המשפט האחרון בסעיף בעייתי לנו בפרט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–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 xml:space="preserve">מדובר על כך שעובדים שלנו שייתנו יעוץ למעבדות לא יוכלו לעבוד אצל לקוחות להם המעבדות נותנות שירות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(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 xml:space="preserve">מגבלה שאינה סבירה לאור אופי הפעילות של </w:t>
            </w:r>
            <w:r w:rsidRPr="00B300AF">
              <w:rPr>
                <w:rFonts w:asciiTheme="minorBidi" w:hAnsiTheme="minorBidi" w:cstheme="minorBidi" w:hint="cs"/>
                <w:sz w:val="22"/>
                <w:szCs w:val="22"/>
                <w:rtl/>
                <w:lang w:bidi="he-IL"/>
              </w:rPr>
              <w:t>חברתנו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 xml:space="preserve"> המייעצת לתעשייה המזון בין השאר).</w:t>
            </w:r>
          </w:p>
        </w:tc>
        <w:tc>
          <w:tcPr>
            <w:tcW w:w="5250" w:type="dxa"/>
          </w:tcPr>
          <w:p w14:paraId="540B3F82" w14:textId="77777777" w:rsidR="00910E96" w:rsidRPr="00B300AF" w:rsidRDefault="001F596C" w:rsidP="001E458A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22" w:author="תומר  ספיר[Tomer Sapir]" w:date="2019-01-24T09:38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התנאי כי הזוכה </w:t>
              </w:r>
            </w:ins>
            <w:ins w:id="23" w:author="תומר  ספיר[Tomer Sapir]" w:date="2019-01-24T09:39:00Z">
              <w:r w:rsidR="00425C5E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או מי מעובדיו, </w:t>
              </w:r>
            </w:ins>
            <w:ins w:id="24" w:author="תומר  ספיר[Tomer Sapir]" w:date="2019-01-24T09:38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לא יימצא</w:t>
              </w:r>
            </w:ins>
            <w:ins w:id="25" w:author="תומר  ספיר[Tomer Sapir]" w:date="2019-01-24T09:39:00Z">
              <w:r w:rsidR="00425C5E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ו</w:t>
              </w:r>
            </w:ins>
            <w:ins w:id="26" w:author="תומר  ספיר[Tomer Sapir]" w:date="2019-01-24T09:38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 </w:t>
              </w:r>
            </w:ins>
            <w:ins w:id="27" w:author="אייל זמיר [Eyal Zamir]" w:date="2019-01-22T15:21:00Z">
              <w:del w:id="28" w:author="תומר  ספיר[Tomer Sapir]" w:date="2019-01-24T09:37:00Z">
                <w:r w:rsidR="00910E96" w:rsidDel="001F596C">
                  <w:rPr>
                    <w:rFonts w:asciiTheme="minorBidi" w:hAnsiTheme="minorBidi" w:cstheme="minorBidi" w:hint="cs"/>
                    <w:sz w:val="22"/>
                    <w:szCs w:val="22"/>
                    <w:rtl/>
                    <w:lang w:bidi="he-IL"/>
                  </w:rPr>
                  <w:delText xml:space="preserve">תומר </w:delText>
                </w:r>
              </w:del>
            </w:ins>
            <w:ins w:id="29" w:author="תומר  ספיר[Tomer Sapir]" w:date="2019-01-24T09:37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בניגוד עניינים הוא</w:t>
              </w:r>
            </w:ins>
            <w:ins w:id="30" w:author="תומר  ספיר[Tomer Sapir]" w:date="2019-01-24T09:38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 תנאי בסיסי במכרז זה. </w:t>
              </w:r>
            </w:ins>
            <w:ins w:id="31" w:author="תומר  ספיר[Tomer Sapir]" w:date="2019-01-24T09:40:00Z">
              <w:r w:rsidR="00425C5E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הכוונה במכרז הוא לעובדים ש</w:t>
              </w:r>
            </w:ins>
            <w:ins w:id="32" w:author="תומר  ספיר[Tomer Sapir]" w:date="2019-01-24T09:41:00Z">
              <w:r w:rsidR="00DD2825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מקבלים</w:t>
              </w:r>
            </w:ins>
            <w:ins w:id="33" w:author="תומר  ספיר[Tomer Sapir]" w:date="2019-01-24T09:40:00Z">
              <w:r w:rsidR="00425C5E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 שרות </w:t>
              </w:r>
            </w:ins>
            <w:ins w:id="34" w:author="תומר  ספיר[Tomer Sapir]" w:date="2019-01-24T09:41:00Z">
              <w:r w:rsidR="00DD2825">
                <w:rPr>
                  <w:rFonts w:asciiTheme="minorBidi" w:hAnsiTheme="minorBidi" w:cstheme="minorBidi" w:hint="cs"/>
                  <w:b/>
                  <w:bCs/>
                  <w:sz w:val="22"/>
                  <w:szCs w:val="22"/>
                  <w:rtl/>
                  <w:lang w:bidi="he-IL"/>
                </w:rPr>
                <w:t>מ</w:t>
              </w:r>
            </w:ins>
            <w:ins w:id="35" w:author="תומר  ספיר[Tomer Sapir]" w:date="2019-01-24T09:40:00Z">
              <w:r w:rsidR="00425C5E" w:rsidRPr="00094E5F">
                <w:rPr>
                  <w:rFonts w:asciiTheme="minorBidi" w:hAnsiTheme="minorBidi" w:cstheme="minorBidi" w:hint="eastAsia"/>
                  <w:b/>
                  <w:bCs/>
                  <w:sz w:val="22"/>
                  <w:szCs w:val="22"/>
                  <w:rtl/>
                  <w:lang w:bidi="he-IL"/>
                </w:rPr>
                <w:t>מעבדות</w:t>
              </w:r>
              <w:r w:rsidR="00425C5E" w:rsidRPr="00094E5F">
                <w:rPr>
                  <w:rFonts w:asciiTheme="minorBidi" w:hAnsiTheme="minorBidi" w:cstheme="minorBidi"/>
                  <w:b/>
                  <w:bCs/>
                  <w:sz w:val="22"/>
                  <w:szCs w:val="22"/>
                  <w:rtl/>
                  <w:lang w:bidi="he-IL"/>
                </w:rPr>
                <w:t xml:space="preserve"> </w:t>
              </w:r>
              <w:r w:rsidR="00425C5E" w:rsidRPr="00094E5F">
                <w:rPr>
                  <w:rFonts w:asciiTheme="minorBidi" w:hAnsiTheme="minorBidi" w:cstheme="minorBidi" w:hint="eastAsia"/>
                  <w:b/>
                  <w:bCs/>
                  <w:sz w:val="22"/>
                  <w:szCs w:val="22"/>
                  <w:rtl/>
                  <w:lang w:bidi="he-IL"/>
                </w:rPr>
                <w:t>המשרד</w:t>
              </w:r>
            </w:ins>
            <w:ins w:id="36" w:author="תומר  ספיר[Tomer Sapir]" w:date="2019-01-24T09:41:00Z">
              <w:r w:rsidR="00DD2825">
                <w:rPr>
                  <w:rFonts w:asciiTheme="minorBidi" w:hAnsiTheme="minorBidi" w:cstheme="minorBidi" w:hint="cs"/>
                  <w:b/>
                  <w:bCs/>
                  <w:sz w:val="22"/>
                  <w:szCs w:val="22"/>
                  <w:rtl/>
                  <w:lang w:bidi="he-IL"/>
                </w:rPr>
                <w:t xml:space="preserve"> או מיחידות שונות.</w:t>
              </w:r>
            </w:ins>
          </w:p>
        </w:tc>
      </w:tr>
      <w:tr w:rsidR="00910E96" w14:paraId="6FCA5B97" w14:textId="77777777" w:rsidTr="00910E96">
        <w:trPr>
          <w:jc w:val="center"/>
        </w:trPr>
        <w:tc>
          <w:tcPr>
            <w:tcW w:w="889" w:type="dxa"/>
          </w:tcPr>
          <w:p w14:paraId="0E05D2E0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37" w:author="אייל זמיר [Eyal Zamir]" w:date="2019-01-22T15:44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5</w:t>
              </w:r>
            </w:ins>
          </w:p>
        </w:tc>
        <w:tc>
          <w:tcPr>
            <w:tcW w:w="8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7A2B6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4.4.1</w:t>
            </w:r>
          </w:p>
        </w:tc>
        <w:tc>
          <w:tcPr>
            <w:tcW w:w="42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9D098" w14:textId="77777777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 xml:space="preserve">תוקף ההצעה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4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 xml:space="preserve">חודשים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(!)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ואח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"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כ הארכות ללא סוף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 xml:space="preserve"> נראה לא סביר שלא יהיה הגבלת זמן להארכה.</w:t>
            </w:r>
          </w:p>
        </w:tc>
        <w:tc>
          <w:tcPr>
            <w:tcW w:w="5250" w:type="dxa"/>
          </w:tcPr>
          <w:p w14:paraId="05B44511" w14:textId="77777777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38" w:author="אייל זמיר [Eyal Zamir]" w:date="2019-01-22T15:22:00Z">
              <w:del w:id="39" w:author="תומר  ספיר[Tomer Sapir]" w:date="2019-01-24T09:41:00Z">
                <w:r w:rsidDel="00C236FC">
                  <w:rPr>
                    <w:rFonts w:asciiTheme="minorBidi" w:hAnsiTheme="minorBidi" w:cstheme="minorBidi" w:hint="cs"/>
                    <w:sz w:val="22"/>
                    <w:szCs w:val="22"/>
                    <w:rtl/>
                    <w:lang w:bidi="he-IL"/>
                  </w:rPr>
                  <w:delText>תומר</w:delText>
                </w:r>
              </w:del>
            </w:ins>
            <w:ins w:id="40" w:author="תומר  ספיר[Tomer Sapir]" w:date="2019-01-24T09:41:00Z">
              <w:r w:rsidR="00C236FC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ההערה </w:t>
              </w:r>
            </w:ins>
            <w:ins w:id="41" w:author="תומר  ספיר[Tomer Sapir]" w:date="2019-01-24T09:42:00Z">
              <w:r w:rsidR="00C236FC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מתקבלת. תוקף ההצעה יוגבל לתקופה של </w:t>
              </w:r>
              <w:r w:rsidR="00C236FC" w:rsidRPr="00094E5F">
                <w:rPr>
                  <w:rFonts w:asciiTheme="minorBidi" w:hAnsiTheme="minorBidi" w:cstheme="minorBidi" w:hint="eastAsia"/>
                  <w:b/>
                  <w:bCs/>
                  <w:sz w:val="22"/>
                  <w:szCs w:val="22"/>
                  <w:rtl/>
                  <w:lang w:bidi="he-IL"/>
                </w:rPr>
                <w:t>עד</w:t>
              </w:r>
              <w:r w:rsidR="00C236FC" w:rsidRPr="00094E5F">
                <w:rPr>
                  <w:rFonts w:asciiTheme="minorBidi" w:hAnsiTheme="minorBidi" w:cstheme="minorBidi"/>
                  <w:b/>
                  <w:bCs/>
                  <w:sz w:val="22"/>
                  <w:szCs w:val="22"/>
                  <w:rtl/>
                  <w:lang w:bidi="he-IL"/>
                </w:rPr>
                <w:t xml:space="preserve"> </w:t>
              </w:r>
              <w:r w:rsidR="00C236FC" w:rsidRPr="00094E5F">
                <w:rPr>
                  <w:rFonts w:asciiTheme="minorBidi" w:hAnsiTheme="minorBidi" w:cstheme="minorBidi" w:hint="eastAsia"/>
                  <w:b/>
                  <w:bCs/>
                  <w:sz w:val="22"/>
                  <w:szCs w:val="22"/>
                  <w:rtl/>
                  <w:lang w:bidi="he-IL"/>
                </w:rPr>
                <w:t>שנה</w:t>
              </w:r>
              <w:r w:rsidR="00C236FC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 ממועד סגירת תיבת ההצעות. השינוי יעודכן במסמכי המכרז ויפורסם בשנית.</w:t>
              </w:r>
            </w:ins>
          </w:p>
        </w:tc>
      </w:tr>
      <w:tr w:rsidR="00910E96" w14:paraId="71B76BF3" w14:textId="77777777" w:rsidTr="00910E96">
        <w:trPr>
          <w:jc w:val="center"/>
        </w:trPr>
        <w:tc>
          <w:tcPr>
            <w:tcW w:w="889" w:type="dxa"/>
          </w:tcPr>
          <w:p w14:paraId="41289575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42" w:author="אייל זמיר [Eyal Zamir]" w:date="2019-01-22T15:44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6</w:t>
              </w:r>
            </w:ins>
          </w:p>
        </w:tc>
        <w:tc>
          <w:tcPr>
            <w:tcW w:w="8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A8F08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4.8.2</w:t>
            </w:r>
          </w:p>
        </w:tc>
        <w:tc>
          <w:tcPr>
            <w:tcW w:w="42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E0477" w14:textId="77777777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 xml:space="preserve">לא ברור לנו איך מחשבים את סכום הערבות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– 3%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מכלל הסכום לכל השנים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?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כמה שעות יהיו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?</w:t>
            </w:r>
          </w:p>
        </w:tc>
        <w:tc>
          <w:tcPr>
            <w:tcW w:w="5250" w:type="dxa"/>
          </w:tcPr>
          <w:p w14:paraId="230E2BEA" w14:textId="77777777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43" w:author="אייל זמיר [Eyal Zamir]" w:date="2019-01-22T15:22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סכום הערבות הוא נגזרת של 3% מסכום ההתקשרות </w:t>
              </w:r>
            </w:ins>
            <w:ins w:id="44" w:author="תומר  ספיר[Tomer Sapir]" w:date="2019-01-24T09:43:00Z">
              <w:r w:rsidR="009F2B46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הכולל </w:t>
              </w:r>
            </w:ins>
            <w:ins w:id="45" w:author="אייל זמיר [Eyal Zamir]" w:date="2019-01-22T15:22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הצפוי </w:t>
              </w:r>
            </w:ins>
            <w:ins w:id="46" w:author="אייל זמיר [Eyal Zamir]" w:date="2019-01-22T15:23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(תקופת ההתקשרות הבסיס)</w:t>
              </w:r>
            </w:ins>
          </w:p>
        </w:tc>
      </w:tr>
      <w:tr w:rsidR="00910E96" w14:paraId="63E9F76E" w14:textId="77777777" w:rsidTr="00910E96">
        <w:trPr>
          <w:jc w:val="center"/>
        </w:trPr>
        <w:tc>
          <w:tcPr>
            <w:tcW w:w="889" w:type="dxa"/>
          </w:tcPr>
          <w:p w14:paraId="24B52F1B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47" w:author="אייל זמיר [Eyal Zamir]" w:date="2019-01-22T15:44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lastRenderedPageBreak/>
                <w:t>7</w:t>
              </w:r>
            </w:ins>
          </w:p>
        </w:tc>
        <w:tc>
          <w:tcPr>
            <w:tcW w:w="8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CF2F4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4.9.3</w:t>
            </w:r>
          </w:p>
        </w:tc>
        <w:tc>
          <w:tcPr>
            <w:tcW w:w="42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153CF" w14:textId="77777777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תמחור שעות למכרז נעשה בין היתר בהתאם להערכת היקף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.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בסעיף זה ניתן לצמצם ללא הגבלה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.... </w:t>
            </w:r>
          </w:p>
        </w:tc>
        <w:tc>
          <w:tcPr>
            <w:tcW w:w="5250" w:type="dxa"/>
          </w:tcPr>
          <w:p w14:paraId="68D8E584" w14:textId="77777777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48" w:author="אייל זמיר [Eyal Zamir]" w:date="2019-01-22T15:24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הצמצום הוא לשיקול </w:t>
              </w:r>
            </w:ins>
            <w:ins w:id="49" w:author="אייל זמיר [Eyal Zamir]" w:date="2019-01-22T15:23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עורך המכרז</w:t>
              </w:r>
              <w:del w:id="50" w:author="תומר  ספיר[Tomer Sapir]" w:date="2019-01-24T09:44:00Z">
                <w:r w:rsidDel="00A969AB">
                  <w:rPr>
                    <w:rFonts w:asciiTheme="minorBidi" w:hAnsiTheme="minorBidi" w:cstheme="minorBidi" w:hint="cs"/>
                    <w:sz w:val="22"/>
                    <w:szCs w:val="22"/>
                    <w:rtl/>
                    <w:lang w:bidi="he-IL"/>
                  </w:rPr>
                  <w:delText xml:space="preserve"> </w:delText>
                </w:r>
              </w:del>
            </w:ins>
            <w:ins w:id="51" w:author="אייל זמיר [Eyal Zamir]" w:date="2019-01-22T15:24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 בלבד</w:t>
              </w:r>
            </w:ins>
            <w:ins w:id="52" w:author="תומר  ספיר[Tomer Sapir]" w:date="2019-01-24T09:44:00Z">
              <w:r w:rsidR="00A969AB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.</w:t>
              </w:r>
            </w:ins>
          </w:p>
        </w:tc>
      </w:tr>
      <w:tr w:rsidR="00910E96" w14:paraId="1B1C660F" w14:textId="77777777" w:rsidTr="00910E96">
        <w:trPr>
          <w:jc w:val="center"/>
        </w:trPr>
        <w:tc>
          <w:tcPr>
            <w:tcW w:w="889" w:type="dxa"/>
          </w:tcPr>
          <w:p w14:paraId="21C6282E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53" w:author="אייל זמיר [Eyal Zamir]" w:date="2019-01-22T15:44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8</w:t>
              </w:r>
            </w:ins>
          </w:p>
        </w:tc>
        <w:tc>
          <w:tcPr>
            <w:tcW w:w="8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031CB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 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  <w:lang w:bidi="he-IL"/>
              </w:rPr>
              <w:t>עמוד 19</w:t>
            </w:r>
          </w:p>
        </w:tc>
        <w:tc>
          <w:tcPr>
            <w:tcW w:w="42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324B9" w14:textId="77777777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אנו מבקשים הבהרה לגבי אופן חישוב שעת הבסיס ממנה יש לתת הנחה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. </w:t>
            </w:r>
          </w:p>
          <w:p w14:paraId="362476DE" w14:textId="77777777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 xml:space="preserve">לפי התעריפון יועץ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2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 xml:space="preserve">זכאי ל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290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₪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. </w:t>
            </w:r>
          </w:p>
          <w:p w14:paraId="2FF0FC30" w14:textId="77777777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 xml:space="preserve">לפי סעיף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1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 xml:space="preserve">יש להוריד מזה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20%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 xml:space="preserve">לכאורה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(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 xml:space="preserve">גם אם זה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"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משרד יעוץ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") &gt; 232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₪ לשעה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.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האם זהו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?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זה המחיר ממנו מורידים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?</w:t>
            </w:r>
          </w:p>
          <w:p w14:paraId="4B079999" w14:textId="62D490C4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הא</w:t>
            </w:r>
            <w:ins w:id="54" w:author="אייל זמיר [Eyal Zamir]" w:date="2019-01-30T15:31:00Z">
              <w:r w:rsidR="00B71718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ם</w:t>
              </w:r>
            </w:ins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 xml:space="preserve"> מחיר זה כולל מע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"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מ או מוסיפים עליו מע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"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מ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?</w:t>
            </w:r>
          </w:p>
          <w:p w14:paraId="7D9C6C74" w14:textId="77777777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האם אין תשלום נוסף של שעות נסיעה?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?</w:t>
            </w:r>
          </w:p>
        </w:tc>
        <w:tc>
          <w:tcPr>
            <w:tcW w:w="5250" w:type="dxa"/>
          </w:tcPr>
          <w:p w14:paraId="01D8C401" w14:textId="77777777" w:rsidR="00910E96" w:rsidRDefault="00910E96" w:rsidP="00AD799D">
            <w:pPr>
              <w:bidi/>
              <w:spacing w:line="360" w:lineRule="auto"/>
              <w:rPr>
                <w:ins w:id="55" w:author="אייל זמיר [Eyal Zamir]" w:date="2019-01-22T15:37:00Z"/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</w:p>
          <w:p w14:paraId="73E415A1" w14:textId="33740CE7" w:rsidR="00910E96" w:rsidRDefault="00910E96" w:rsidP="003F6B46">
            <w:pPr>
              <w:bidi/>
              <w:spacing w:line="360" w:lineRule="auto"/>
              <w:rPr>
                <w:ins w:id="56" w:author="אייל זמיר [Eyal Zamir]" w:date="2019-01-30T15:49:00Z"/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57" w:author="אייל זמיר [Eyal Zamir]" w:date="2019-01-22T15:37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המחירים </w:t>
              </w:r>
            </w:ins>
            <w:ins w:id="58" w:author="אייל זמיר [Eyal Zamir]" w:date="2019-01-22T15:40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לא </w:t>
              </w:r>
            </w:ins>
            <w:ins w:id="59" w:author="אייל זמיר [Eyal Zamir]" w:date="2019-01-22T15:37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כוללים מע"מ</w:t>
              </w:r>
            </w:ins>
            <w:ins w:id="60" w:author="אייל זמיר [Eyal Zamir]" w:date="2019-01-30T15:31:00Z">
              <w:r w:rsidR="00B71718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 בהו</w:t>
              </w:r>
            </w:ins>
            <w:ins w:id="61" w:author="אייל זמיר [Eyal Zamir]" w:date="2019-01-30T15:49:00Z">
              <w:r w:rsidR="003F6B46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דעה</w:t>
              </w:r>
            </w:ins>
            <w:ins w:id="62" w:author="אייל זמיר [Eyal Zamir]" w:date="2019-01-30T15:50:00Z">
              <w:r w:rsidR="003F6B46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.</w:t>
              </w:r>
            </w:ins>
          </w:p>
          <w:p w14:paraId="0CF654DF" w14:textId="0566CB96" w:rsidR="003F6B46" w:rsidRDefault="003F6B46" w:rsidP="00A73AC1">
            <w:pPr>
              <w:bidi/>
              <w:spacing w:line="360" w:lineRule="auto"/>
              <w:rPr>
                <w:ins w:id="63" w:author="אייל זמיר [Eyal Zamir]" w:date="2019-01-30T15:55:00Z"/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64" w:author="אייל זמיר [Eyal Zamir]" w:date="2019-01-30T15:49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ההנחה </w:t>
              </w:r>
            </w:ins>
            <w:ins w:id="65" w:author="אייל זמיר [Eyal Zamir]" w:date="2019-01-30T15:51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תינתן ע"י המציע  </w:t>
              </w:r>
            </w:ins>
            <w:ins w:id="66" w:author="אייל זמיר [Eyal Zamir]" w:date="2019-01-30T15:53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מ</w:t>
              </w:r>
            </w:ins>
            <w:ins w:id="67" w:author="אייל זמיר [Eyal Zamir]" w:date="2019-01-30T15:51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התעריף </w:t>
              </w:r>
            </w:ins>
            <w:ins w:id="68" w:author="אייל זמיר [Eyal Zamir]" w:date="2019-01-30T15:53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המקסימלי של יועץ 2 כפי שמ</w:t>
              </w:r>
            </w:ins>
            <w:ins w:id="69" w:author="אייל זמיר [Eyal Zamir]" w:date="2019-01-30T15:51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וגדר בהודעת תכ</w:t>
              </w:r>
            </w:ins>
            <w:ins w:id="70" w:author="אייל זמיר [Eyal Zamir]" w:date="2019-01-30T15:52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"ם מס'</w:t>
              </w:r>
            </w:ins>
            <w:ins w:id="71" w:author="אייל זמיר [Eyal Zamir]" w:date="2019-01-30T16:21:00Z">
              <w:r w:rsidR="00A73AC1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 </w:t>
              </w:r>
              <w:r w:rsidR="00A73AC1" w:rsidRPr="007F1E84">
                <w:rPr>
                  <w:rFonts w:ascii="Arial" w:eastAsia="PMingLiU" w:hAnsi="Arial" w:cs="Arial" w:hint="cs"/>
                  <w:sz w:val="20"/>
                  <w:szCs w:val="20"/>
                  <w:rtl/>
                </w:rPr>
                <w:t>13.</w:t>
              </w:r>
              <w:r w:rsidR="00A73AC1">
                <w:rPr>
                  <w:rFonts w:ascii="Arial" w:eastAsia="PMingLiU" w:hAnsi="Arial" w:cs="Arial" w:hint="cs"/>
                  <w:sz w:val="20"/>
                  <w:szCs w:val="20"/>
                  <w:rtl/>
                </w:rPr>
                <w:t>9</w:t>
              </w:r>
              <w:r w:rsidR="00A73AC1" w:rsidRPr="007F1E84">
                <w:rPr>
                  <w:rFonts w:ascii="Arial" w:eastAsia="PMingLiU" w:hAnsi="Arial" w:cs="Arial" w:hint="cs"/>
                  <w:sz w:val="20"/>
                  <w:szCs w:val="20"/>
                  <w:rtl/>
                </w:rPr>
                <w:t>.0.2.1</w:t>
              </w:r>
              <w:r w:rsidR="00A73AC1">
                <w:rPr>
                  <w:rFonts w:ascii="Arial" w:eastAsia="PMingLiU" w:hAnsi="Arial" w:cs="Arial" w:hint="cs"/>
                  <w:sz w:val="20"/>
                  <w:szCs w:val="20"/>
                  <w:rtl/>
                  <w:lang w:bidi="he-IL"/>
                </w:rPr>
                <w:t>.</w:t>
              </w:r>
            </w:ins>
          </w:p>
          <w:p w14:paraId="0E3A3640" w14:textId="1D23E8C0" w:rsidR="003F6B46" w:rsidRDefault="003F6B46" w:rsidP="003F6B46">
            <w:pPr>
              <w:bidi/>
              <w:spacing w:line="360" w:lineRule="auto"/>
              <w:rPr>
                <w:ins w:id="72" w:author="אייל זמיר [Eyal Zamir]" w:date="2019-01-22T15:37:00Z"/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73" w:author="אייל זמיר [Eyal Zamir]" w:date="2019-01-30T15:52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 </w:t>
              </w:r>
            </w:ins>
            <w:ins w:id="74" w:author="אייל זמיר [Eyal Zamir]" w:date="2019-01-30T15:53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לעניין</w:t>
              </w:r>
            </w:ins>
            <w:ins w:id="75" w:author="אייל זמיר [Eyal Zamir]" w:date="2019-01-30T15:49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 </w:t>
              </w:r>
            </w:ins>
            <w:ins w:id="76" w:author="אייל זמיר [Eyal Zamir]" w:date="2019-01-30T15:54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ההפחתה, כללי ההפחתה מוגדרים בהוראת תכ"מ 31.9.0.2 ויחולו רק </w:t>
              </w:r>
            </w:ins>
            <w:ins w:id="77" w:author="אייל זמיר [Eyal Zamir]" w:date="2019-01-30T15:55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לאחר </w:t>
              </w:r>
            </w:ins>
            <w:ins w:id="78" w:author="אייל זמיר [Eyal Zamir]" w:date="2019-01-30T15:49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שנתיי</w:t>
              </w:r>
            </w:ins>
            <w:ins w:id="79" w:author="אייל זמיר [Eyal Zamir]" w:date="2019-01-30T15:56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ם.</w:t>
              </w:r>
            </w:ins>
          </w:p>
          <w:p w14:paraId="101EB555" w14:textId="77777777" w:rsidR="00910E96" w:rsidRDefault="00910E96" w:rsidP="00717740">
            <w:pPr>
              <w:bidi/>
              <w:spacing w:line="360" w:lineRule="auto"/>
              <w:rPr>
                <w:ins w:id="80" w:author="אייל זמיר [Eyal Zamir]" w:date="2019-01-22T15:37:00Z"/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</w:p>
          <w:p w14:paraId="051F4165" w14:textId="40C3B246" w:rsidR="00910E96" w:rsidRPr="00717740" w:rsidRDefault="003F6B46" w:rsidP="00717740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81" w:author="אייל זמיר [Eyal Zamir]" w:date="2019-01-30T15:58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לא ישולם לנותן השירות עבור ביטול זמן נסיעה.</w:t>
              </w:r>
            </w:ins>
          </w:p>
        </w:tc>
      </w:tr>
      <w:tr w:rsidR="00910E96" w14:paraId="0F988231" w14:textId="77777777" w:rsidTr="00910E96">
        <w:trPr>
          <w:jc w:val="center"/>
        </w:trPr>
        <w:tc>
          <w:tcPr>
            <w:tcW w:w="889" w:type="dxa"/>
          </w:tcPr>
          <w:p w14:paraId="2B8400ED" w14:textId="6A3FE906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82" w:author="אייל זמיר [Eyal Zamir]" w:date="2019-01-22T15:44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9</w:t>
              </w:r>
            </w:ins>
          </w:p>
        </w:tc>
        <w:tc>
          <w:tcPr>
            <w:tcW w:w="8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455C6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1.2</w:t>
            </w:r>
          </w:p>
        </w:tc>
        <w:tc>
          <w:tcPr>
            <w:tcW w:w="42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B3FF5" w14:textId="77777777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 xml:space="preserve">המציע נדרש לתת שירות גם ב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"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שעת חירום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"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 xml:space="preserve">ו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"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במידת הצורך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.....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גם בזמנים ובמועדים נוספים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...".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 xml:space="preserve">מבקשים להוריד את נושא החירום מאחר ולא מדובר בשירות שיש לו משמעות לחירום וכמו כן להבהיר כי השירות יינתן בשעות העבודה המקובלות במשק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(08:00-17:00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לדוגמא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)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 xml:space="preserve">ובימי העבודה המקובלים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(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א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'-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ה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').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הכל כדי להימנע מאי הבנות לגבי ימי עבודה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,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שעות עבודה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,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עבודה בחדים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/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מועדים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/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ימי מנוחה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/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חירום וכדומה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</w:p>
        </w:tc>
        <w:tc>
          <w:tcPr>
            <w:tcW w:w="5250" w:type="dxa"/>
          </w:tcPr>
          <w:p w14:paraId="2FD1683C" w14:textId="77777777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83" w:author="אייל זמיר [Eyal Zamir]" w:date="2019-01-22T15:41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ההבהרה מתקבלת</w:t>
              </w:r>
            </w:ins>
          </w:p>
        </w:tc>
      </w:tr>
      <w:tr w:rsidR="00910E96" w14:paraId="21B0BCAE" w14:textId="77777777" w:rsidTr="00910E96">
        <w:trPr>
          <w:jc w:val="center"/>
        </w:trPr>
        <w:tc>
          <w:tcPr>
            <w:tcW w:w="889" w:type="dxa"/>
          </w:tcPr>
          <w:p w14:paraId="68C754B6" w14:textId="77777777" w:rsidR="00910E96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84" w:author="אייל זמיר [Eyal Zamir]" w:date="2019-01-22T15:44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10</w:t>
              </w:r>
            </w:ins>
          </w:p>
        </w:tc>
        <w:tc>
          <w:tcPr>
            <w:tcW w:w="8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9ABD3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  <w:lang w:bidi="he-IL"/>
              </w:rPr>
              <w:t>עמוד 26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 </w:t>
            </w:r>
          </w:p>
        </w:tc>
        <w:tc>
          <w:tcPr>
            <w:tcW w:w="42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1921A" w14:textId="77777777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 xml:space="preserve">בפסקה </w:t>
            </w:r>
            <w:r w:rsidRPr="00B300AF">
              <w:rPr>
                <w:rFonts w:asciiTheme="minorBidi" w:hAnsiTheme="minorBidi" w:cstheme="minorBidi" w:hint="cs"/>
                <w:sz w:val="22"/>
                <w:szCs w:val="22"/>
                <w:rtl/>
                <w:lang w:bidi="he-IL"/>
              </w:rPr>
              <w:t>השניי</w:t>
            </w:r>
            <w:r w:rsidRPr="00B300AF">
              <w:rPr>
                <w:rFonts w:asciiTheme="minorBidi" w:hAnsiTheme="minorBidi" w:cstheme="minorBidi" w:hint="eastAsia"/>
                <w:sz w:val="22"/>
                <w:szCs w:val="22"/>
                <w:rtl/>
                <w:lang w:bidi="he-IL"/>
              </w:rPr>
              <w:t>ה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 xml:space="preserve"> מתחת לטבלה כתוב כי המחירים סופיים וכוללים בין היתר צילומים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/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שליחויות וכדומה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.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מבקשים להוריד כל הוצאה שאינה רלוונטית לשירותים אלו על מנת לתאם ציפיות ולהימנע מאי הבנות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</w:p>
        </w:tc>
        <w:tc>
          <w:tcPr>
            <w:tcW w:w="5250" w:type="dxa"/>
          </w:tcPr>
          <w:p w14:paraId="251E97C2" w14:textId="5E6D80DE" w:rsidR="00910E96" w:rsidRPr="00B300AF" w:rsidRDefault="00910E96" w:rsidP="0010510F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85" w:author="אייל זמיר [Eyal Zamir]" w:date="2019-01-22T15:42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יובהר, כי כל ה</w:t>
              </w:r>
            </w:ins>
            <w:ins w:id="86" w:author="אייל זמיר [Eyal Zamir]" w:date="2019-01-22T15:43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הוצאות</w:t>
              </w:r>
            </w:ins>
            <w:ins w:id="87" w:author="אייל זמיר [Eyal Zamir]" w:date="2019-01-22T15:42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 הנדרשים לביצוע </w:t>
              </w:r>
            </w:ins>
            <w:ins w:id="88" w:author="אייל זמיר [Eyal Zamir]" w:date="2019-01-22T15:43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השירותים </w:t>
              </w:r>
            </w:ins>
            <w:ins w:id="89" w:author="אייל זמיר [Eyal Zamir]" w:date="2019-01-30T16:25:00Z">
              <w:r w:rsidR="0010510F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הנדרשים כפי שהוגדרו במפרט המכרז יכללו  בהצעת המחיר</w:t>
              </w:r>
            </w:ins>
          </w:p>
        </w:tc>
      </w:tr>
      <w:tr w:rsidR="00910E96" w14:paraId="41BE9A05" w14:textId="77777777" w:rsidTr="00910E96">
        <w:trPr>
          <w:jc w:val="center"/>
        </w:trPr>
        <w:tc>
          <w:tcPr>
            <w:tcW w:w="889" w:type="dxa"/>
          </w:tcPr>
          <w:p w14:paraId="14431277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90" w:author="אייל זמיר [Eyal Zamir]" w:date="2019-01-22T15:44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11</w:t>
              </w:r>
            </w:ins>
          </w:p>
        </w:tc>
        <w:tc>
          <w:tcPr>
            <w:tcW w:w="8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81BFF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</w:p>
        </w:tc>
        <w:tc>
          <w:tcPr>
            <w:tcW w:w="42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6EB63" w14:textId="77777777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 xml:space="preserve">ניסוח ניגוד העניינים הנו כללי מדי ולא ברור. </w:t>
            </w:r>
          </w:p>
        </w:tc>
        <w:tc>
          <w:tcPr>
            <w:tcW w:w="5250" w:type="dxa"/>
          </w:tcPr>
          <w:p w14:paraId="3F412894" w14:textId="77777777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91" w:author="אייל זמיר [Eyal Zamir]" w:date="2019-01-22T15:43:00Z">
              <w:del w:id="92" w:author="תומר  ספיר[Tomer Sapir]" w:date="2019-01-24T09:47:00Z">
                <w:r w:rsidDel="005919E5">
                  <w:rPr>
                    <w:rFonts w:asciiTheme="minorBidi" w:hAnsiTheme="minorBidi" w:cstheme="minorBidi" w:hint="cs"/>
                    <w:sz w:val="22"/>
                    <w:szCs w:val="22"/>
                    <w:rtl/>
                    <w:lang w:bidi="he-IL"/>
                  </w:rPr>
                  <w:delText>תומר</w:delText>
                </w:r>
              </w:del>
            </w:ins>
            <w:ins w:id="93" w:author="תומר  ספיר[Tomer Sapir]" w:date="2019-01-24T09:47:00Z">
              <w:r w:rsidR="005919E5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המדובר על ניסוח סטנדרטי בו משתמש עורך המכרז. </w:t>
              </w:r>
            </w:ins>
            <w:ins w:id="94" w:author="תומר  ספיר[Tomer Sapir]" w:date="2019-01-24T09:48:00Z">
              <w:r w:rsidR="005222B5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ר' תשובת עורך המכרז לעיל. </w:t>
              </w:r>
            </w:ins>
          </w:p>
        </w:tc>
      </w:tr>
      <w:tr w:rsidR="00910E96" w14:paraId="721D0F7E" w14:textId="77777777" w:rsidTr="00910E96">
        <w:trPr>
          <w:jc w:val="center"/>
        </w:trPr>
        <w:tc>
          <w:tcPr>
            <w:tcW w:w="889" w:type="dxa"/>
          </w:tcPr>
          <w:p w14:paraId="48278D01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95" w:author="אייל זמיר [Eyal Zamir]" w:date="2019-01-22T15:44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12</w:t>
              </w:r>
            </w:ins>
          </w:p>
        </w:tc>
        <w:tc>
          <w:tcPr>
            <w:tcW w:w="8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93B60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3</w:t>
            </w:r>
          </w:p>
        </w:tc>
        <w:tc>
          <w:tcPr>
            <w:tcW w:w="42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7ADCF" w14:textId="77777777" w:rsidR="00910E96" w:rsidRPr="00B300AF" w:rsidRDefault="00910E96" w:rsidP="00FE6F55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לא סביר להגביל עיסוקנו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  <w:lang w:bidi="he-IL"/>
              </w:rPr>
              <w:t xml:space="preserve"> ו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לבקש שלא נעבוד עם אף גורם בתחום היעוץ ל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  <w:lang w:bidi="he-IL"/>
              </w:rPr>
              <w:t xml:space="preserve">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17025</w:t>
            </w:r>
            <w:r w:rsidRPr="00B300AF">
              <w:rPr>
                <w:rFonts w:asciiTheme="minorBidi" w:hAnsiTheme="minorBidi" w:cstheme="minorBidi"/>
                <w:color w:val="FFFFFF"/>
                <w:sz w:val="22"/>
                <w:szCs w:val="22"/>
              </w:rPr>
              <w:t xml:space="preserve">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 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אלא באישור בכתב ומראש מהשו"ט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.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הדבר נוגד את חוק היסוד של חופש העיסוק כמו גם לא סביר עסקית כחברה שעיסוקה הנו ייעוץ למערכות ניהול איכות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  <w:lang w:bidi="he-IL"/>
              </w:rPr>
              <w:t xml:space="preserve"> ובין השאר למעבדות.</w:t>
            </w:r>
          </w:p>
        </w:tc>
        <w:tc>
          <w:tcPr>
            <w:tcW w:w="5250" w:type="dxa"/>
          </w:tcPr>
          <w:p w14:paraId="2EED2F46" w14:textId="6EE59146" w:rsidR="00A73AC1" w:rsidRDefault="00094E5F" w:rsidP="00A73AC1">
            <w:pPr>
              <w:bidi/>
              <w:spacing w:line="360" w:lineRule="auto"/>
              <w:rPr>
                <w:ins w:id="96" w:author="אייל זמיר [Eyal Zamir]" w:date="2019-01-30T16:19:00Z"/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97" w:author="אייל זמיר [Eyal Zamir]" w:date="2019-01-27T11:32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הבקשה מתקבלת</w:t>
              </w:r>
            </w:ins>
            <w:del w:id="98" w:author="אייל זמיר [Eyal Zamir]" w:date="2019-01-27T11:32:00Z">
              <w:r w:rsidR="005222B5" w:rsidDel="00094E5F">
                <w:rPr>
                  <w:rStyle w:val="af0"/>
                  <w:rtl/>
                </w:rPr>
                <w:commentReference w:id="99"/>
              </w:r>
            </w:del>
            <w:r w:rsidR="0010510F">
              <w:rPr>
                <w:rStyle w:val="af0"/>
                <w:rtl/>
              </w:rPr>
              <w:commentReference w:id="100"/>
            </w:r>
            <w:ins w:id="101" w:author="אייל זמיר [Eyal Zamir]" w:date="2019-01-30T16:16:00Z">
              <w:r w:rsidR="00BF687A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, על הספק הזוכה</w:t>
              </w:r>
            </w:ins>
            <w:ins w:id="102" w:author="אייל זמיר [Eyal Zamir]" w:date="2019-01-30T16:17:00Z">
              <w:r w:rsidR="00BF687A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 לעדכן את המשרד על התקשרות בתחום הייעוץ 17025 </w:t>
              </w:r>
              <w:r w:rsidR="00BF687A">
                <w:rPr>
                  <w:rFonts w:asciiTheme="minorBidi" w:hAnsiTheme="minorBidi" w:cstheme="minorBidi" w:hint="cs"/>
                  <w:sz w:val="22"/>
                  <w:szCs w:val="22"/>
                  <w:lang w:bidi="he-IL"/>
                </w:rPr>
                <w:t>ISO</w:t>
              </w:r>
              <w:r w:rsidR="00BF687A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 תוך</w:t>
              </w:r>
            </w:ins>
            <w:ins w:id="103" w:author="אייל זמיר [Eyal Zamir]" w:date="2019-01-30T16:19:00Z">
              <w:r w:rsidR="00A73AC1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 10</w:t>
              </w:r>
            </w:ins>
            <w:ins w:id="104" w:author="אייל זמיר [Eyal Zamir]" w:date="2019-01-30T16:17:00Z">
              <w:r w:rsidR="00BF687A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 </w:t>
              </w:r>
            </w:ins>
            <w:ins w:id="105" w:author="אייל זמיר [Eyal Zamir]" w:date="2019-01-30T16:19:00Z">
              <w:r w:rsidR="00A73AC1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 ימי עסקים.</w:t>
              </w:r>
            </w:ins>
            <w:ins w:id="106" w:author="אייל זמיר [Eyal Zamir]" w:date="2019-01-30T16:17:00Z">
              <w:r w:rsidR="00BF687A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 </w:t>
              </w:r>
            </w:ins>
          </w:p>
          <w:p w14:paraId="5AE3D988" w14:textId="6A6A8AD1" w:rsidR="00910E96" w:rsidRPr="00B300AF" w:rsidRDefault="00BF687A" w:rsidP="00A73AC1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107" w:author="אייל זמיר [Eyal Zamir]" w:date="2019-01-30T16:17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המשרד יהיה רשאי </w:t>
              </w:r>
            </w:ins>
            <w:ins w:id="108" w:author="אייל זמיר [Eyal Zamir]" w:date="2019-01-30T16:19:00Z">
              <w:r w:rsidR="00A73AC1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להעביר נספח </w:t>
              </w:r>
            </w:ins>
            <w:ins w:id="109" w:author="אייל זמיר [Eyal Zamir]" w:date="2019-01-30T16:17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ספציפי </w:t>
              </w:r>
            </w:ins>
            <w:ins w:id="110" w:author="אייל זמיר [Eyal Zamir]" w:date="2019-01-30T16:20:00Z">
              <w:r w:rsidR="00A73AC1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ככל ויעלה הצורך.</w:t>
              </w:r>
            </w:ins>
          </w:p>
        </w:tc>
      </w:tr>
      <w:tr w:rsidR="00910E96" w14:paraId="100B6615" w14:textId="77777777" w:rsidTr="00910E96">
        <w:trPr>
          <w:jc w:val="center"/>
        </w:trPr>
        <w:tc>
          <w:tcPr>
            <w:tcW w:w="889" w:type="dxa"/>
          </w:tcPr>
          <w:p w14:paraId="5FE853DA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111" w:author="אייל זמיר [Eyal Zamir]" w:date="2019-01-22T15:44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lastRenderedPageBreak/>
                <w:t>13</w:t>
              </w:r>
            </w:ins>
          </w:p>
        </w:tc>
        <w:tc>
          <w:tcPr>
            <w:tcW w:w="8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5AE6E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3.2</w:t>
            </w:r>
          </w:p>
        </w:tc>
        <w:tc>
          <w:tcPr>
            <w:tcW w:w="42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1A2CD" w14:textId="77777777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מה לגבי האפשרות שלנו לצאת ההסכם או לפחות לא להאריכו לתקופה נוספת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? </w:t>
            </w:r>
          </w:p>
        </w:tc>
        <w:tc>
          <w:tcPr>
            <w:tcW w:w="5250" w:type="dxa"/>
          </w:tcPr>
          <w:p w14:paraId="48AF8197" w14:textId="77777777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112" w:author="אייל זמיר [Eyal Zamir]" w:date="2019-01-22T15:45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ר' תשובה בסעיף 1 דלעיל</w:t>
              </w:r>
            </w:ins>
          </w:p>
        </w:tc>
      </w:tr>
      <w:tr w:rsidR="00910E96" w14:paraId="25F10AD5" w14:textId="77777777" w:rsidTr="00910E96">
        <w:trPr>
          <w:jc w:val="center"/>
        </w:trPr>
        <w:tc>
          <w:tcPr>
            <w:tcW w:w="889" w:type="dxa"/>
          </w:tcPr>
          <w:p w14:paraId="20580082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113" w:author="אייל זמיר [Eyal Zamir]" w:date="2019-01-22T15:44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14</w:t>
              </w:r>
            </w:ins>
          </w:p>
        </w:tc>
        <w:tc>
          <w:tcPr>
            <w:tcW w:w="8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83CA3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3.4</w:t>
            </w:r>
          </w:p>
        </w:tc>
        <w:tc>
          <w:tcPr>
            <w:tcW w:w="42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B2903" w14:textId="77777777" w:rsidR="00910E96" w:rsidRPr="00B300AF" w:rsidRDefault="00910E96" w:rsidP="00594E46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מבקשים להוסיף שיינתן לנו זמן להבין את הטענות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,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להשמיע הסברנו ולתת זמן סביר לתיקון הנושאים בע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  <w:lang w:bidi="he-IL"/>
              </w:rPr>
              <w:t>יית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יים רוצה המשרד לסיים את ההסכם</w:t>
            </w:r>
          </w:p>
        </w:tc>
        <w:tc>
          <w:tcPr>
            <w:tcW w:w="5250" w:type="dxa"/>
          </w:tcPr>
          <w:p w14:paraId="41C10BDE" w14:textId="77777777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114" w:author="אייל זמיר [Eyal Zamir]" w:date="2019-01-22T15:46:00Z">
              <w:del w:id="115" w:author="תומר  ספיר[Tomer Sapir]" w:date="2019-01-24T09:50:00Z">
                <w:r w:rsidDel="007C15E6">
                  <w:rPr>
                    <w:rFonts w:asciiTheme="minorBidi" w:hAnsiTheme="minorBidi" w:cstheme="minorBidi" w:hint="cs"/>
                    <w:sz w:val="22"/>
                    <w:szCs w:val="22"/>
                    <w:rtl/>
                    <w:lang w:bidi="he-IL"/>
                  </w:rPr>
                  <w:delText>הבקשה מתקבלת</w:delText>
                </w:r>
              </w:del>
            </w:ins>
            <w:ins w:id="116" w:author="תומר  ספיר[Tomer Sapir]" w:date="2019-01-24T09:50:00Z">
              <w:r w:rsidR="007C15E6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ר' תשובה לשאלה מס' 3 לעיל. </w:t>
              </w:r>
            </w:ins>
          </w:p>
        </w:tc>
      </w:tr>
      <w:tr w:rsidR="00910E96" w14:paraId="6BBAFA05" w14:textId="77777777" w:rsidTr="00910E96">
        <w:trPr>
          <w:jc w:val="center"/>
        </w:trPr>
        <w:tc>
          <w:tcPr>
            <w:tcW w:w="889" w:type="dxa"/>
          </w:tcPr>
          <w:p w14:paraId="2B395649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117" w:author="אייל זמיר [Eyal Zamir]" w:date="2019-01-22T15:44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15</w:t>
              </w:r>
            </w:ins>
          </w:p>
        </w:tc>
        <w:tc>
          <w:tcPr>
            <w:tcW w:w="8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FFE3E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3.9</w:t>
            </w:r>
          </w:p>
        </w:tc>
        <w:tc>
          <w:tcPr>
            <w:tcW w:w="42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9748D" w14:textId="77777777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מבקשים לאפשר לנו לשמור עותק מהחומרים שהתקבלו מהשו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"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ט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.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זה יאפשר לנו להגן על עצמנו מפני טענות עתידיות מאחר ואנו מסתמכים רבות על החומרים והמידע המועבר מהשו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"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ט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</w:p>
        </w:tc>
        <w:tc>
          <w:tcPr>
            <w:tcW w:w="5250" w:type="dxa"/>
          </w:tcPr>
          <w:p w14:paraId="50B931DE" w14:textId="77777777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118" w:author="אייל זמיר [Eyal Zamir]" w:date="2019-01-22T15:47:00Z">
              <w:del w:id="119" w:author="תומר  ספיר[Tomer Sapir]" w:date="2019-01-24T09:51:00Z">
                <w:r w:rsidDel="00F224EA">
                  <w:rPr>
                    <w:rFonts w:asciiTheme="minorBidi" w:hAnsiTheme="minorBidi" w:cstheme="minorBidi" w:hint="cs"/>
                    <w:sz w:val="22"/>
                    <w:szCs w:val="22"/>
                    <w:rtl/>
                    <w:lang w:bidi="he-IL"/>
                  </w:rPr>
                  <w:delText>תומר</w:delText>
                </w:r>
              </w:del>
            </w:ins>
            <w:ins w:id="120" w:author="תומר  ספיר[Tomer Sapir]" w:date="2019-01-24T09:51:00Z">
              <w:r w:rsidR="00F224EA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שמירת העתקים מהחומרים שנאספו תוך כדי מתן השירותים באופן שוטף</w:t>
              </w:r>
              <w:r w:rsidR="00CA5FD5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, יתאפשרו תוך המגבלה כי שימוש בהעתקים אלו יעשה ב</w:t>
              </w:r>
            </w:ins>
            <w:ins w:id="121" w:author="תומר  ספיר[Tomer Sapir]" w:date="2019-01-24T09:52:00Z">
              <w:r w:rsidR="00CA5FD5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התאם לשירותים בגינם נאסף. לא יתאפשר שימוש בחומרים אלו בהקשרים שאינם עולים בקנה אחד עם </w:t>
              </w:r>
            </w:ins>
            <w:ins w:id="122" w:author="תומר  ספיר[Tomer Sapir]" w:date="2019-01-24T09:53:00Z">
              <w:r w:rsidR="00992C61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המטרה שלשמם נאספו. </w:t>
              </w:r>
            </w:ins>
          </w:p>
        </w:tc>
      </w:tr>
      <w:tr w:rsidR="00910E96" w14:paraId="7612E19D" w14:textId="77777777" w:rsidTr="00910E96">
        <w:trPr>
          <w:jc w:val="center"/>
        </w:trPr>
        <w:tc>
          <w:tcPr>
            <w:tcW w:w="889" w:type="dxa"/>
          </w:tcPr>
          <w:p w14:paraId="7F1692FD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123" w:author="אייל זמיר [Eyal Zamir]" w:date="2019-01-22T15:45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16</w:t>
              </w:r>
            </w:ins>
          </w:p>
        </w:tc>
        <w:tc>
          <w:tcPr>
            <w:tcW w:w="8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1F9CF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3.12</w:t>
            </w:r>
          </w:p>
        </w:tc>
        <w:tc>
          <w:tcPr>
            <w:tcW w:w="42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94473" w14:textId="77777777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 xml:space="preserve">נא להבהיר כי חפיפה מעין זו תשולם למציע כעבודה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"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רגילה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".</w:t>
            </w:r>
          </w:p>
        </w:tc>
        <w:tc>
          <w:tcPr>
            <w:tcW w:w="5250" w:type="dxa"/>
          </w:tcPr>
          <w:p w14:paraId="34B3F035" w14:textId="77777777" w:rsidR="00910E96" w:rsidRPr="00B300AF" w:rsidRDefault="00585B16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124" w:author="תומר  ספיר[Tomer Sapir]" w:date="2019-01-24T09:59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אין המדובר ב"חפיפה", אלא בהעברת כל החומרים</w:t>
              </w:r>
            </w:ins>
            <w:ins w:id="125" w:author="תומר  ספיר[Tomer Sapir]" w:date="2019-01-24T10:02:00Z">
              <w:r w:rsidR="00E020A9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, המידע והידע שנצברו במהלך תקופת השירותים אצל הספק למשרד. כמו כן הסעיף מחייב שיתוף פעולה בין הספק הזוכה למשרד בכל הקשור להעברת החומרים כאמור. </w:t>
              </w:r>
            </w:ins>
            <w:ins w:id="126" w:author="אייל זמיר [Eyal Zamir]" w:date="2019-01-22T15:47:00Z">
              <w:del w:id="127" w:author="תומר  ספיר[Tomer Sapir]" w:date="2019-01-24T09:59:00Z">
                <w:r w:rsidR="00910E96" w:rsidDel="00585B16">
                  <w:rPr>
                    <w:rFonts w:asciiTheme="minorBidi" w:hAnsiTheme="minorBidi" w:cstheme="minorBidi" w:hint="cs"/>
                    <w:sz w:val="22"/>
                    <w:szCs w:val="22"/>
                    <w:rtl/>
                    <w:lang w:bidi="he-IL"/>
                  </w:rPr>
                  <w:delText>מקובל</w:delText>
                </w:r>
              </w:del>
            </w:ins>
          </w:p>
        </w:tc>
      </w:tr>
      <w:tr w:rsidR="00910E96" w14:paraId="3E6BCE71" w14:textId="77777777" w:rsidTr="00910E96">
        <w:trPr>
          <w:jc w:val="center"/>
        </w:trPr>
        <w:tc>
          <w:tcPr>
            <w:tcW w:w="889" w:type="dxa"/>
          </w:tcPr>
          <w:p w14:paraId="4D66455C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128" w:author="אייל זמיר [Eyal Zamir]" w:date="2019-01-22T15:45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17</w:t>
              </w:r>
            </w:ins>
          </w:p>
        </w:tc>
        <w:tc>
          <w:tcPr>
            <w:tcW w:w="8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FC80A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4.3</w:t>
            </w:r>
          </w:p>
        </w:tc>
        <w:tc>
          <w:tcPr>
            <w:tcW w:w="42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A1DDF" w14:textId="77777777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 xml:space="preserve">כאמור בהערתנו בעמוד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23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 xml:space="preserve">סעיף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1.2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- מבקשים להוריד את נושא החירום.</w:t>
            </w:r>
          </w:p>
        </w:tc>
        <w:tc>
          <w:tcPr>
            <w:tcW w:w="5250" w:type="dxa"/>
          </w:tcPr>
          <w:p w14:paraId="66C8BF9D" w14:textId="77777777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129" w:author="אייל זמיר [Eyal Zamir]" w:date="2019-01-22T15:48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מקובל</w:t>
              </w:r>
            </w:ins>
            <w:bookmarkStart w:id="130" w:name="_GoBack"/>
            <w:bookmarkEnd w:id="130"/>
          </w:p>
        </w:tc>
      </w:tr>
      <w:tr w:rsidR="00910E96" w14:paraId="2D8BA531" w14:textId="77777777" w:rsidTr="00910E96">
        <w:trPr>
          <w:jc w:val="center"/>
        </w:trPr>
        <w:tc>
          <w:tcPr>
            <w:tcW w:w="889" w:type="dxa"/>
          </w:tcPr>
          <w:p w14:paraId="48DB87D0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131" w:author="אייל זמיר [Eyal Zamir]" w:date="2019-01-22T15:45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18</w:t>
              </w:r>
            </w:ins>
          </w:p>
        </w:tc>
        <w:tc>
          <w:tcPr>
            <w:tcW w:w="8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60A56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6.6</w:t>
            </w:r>
          </w:p>
        </w:tc>
        <w:tc>
          <w:tcPr>
            <w:tcW w:w="42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73B92" w14:textId="77777777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מבקשים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להשמיט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.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אנו כחברה עומדים הרבה מעבר לנדרש ואף מתחייבים לכך רשמית באחד הנספחים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.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מתן הרשאה לקבלת מסמכים מעין אלו מהווה חדירה לפרטיות שאינה סבירה בנסיבות העניין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</w:p>
        </w:tc>
        <w:tc>
          <w:tcPr>
            <w:tcW w:w="5250" w:type="dxa"/>
          </w:tcPr>
          <w:p w14:paraId="04B4F79B" w14:textId="77777777" w:rsidR="00910E96" w:rsidRPr="00B300AF" w:rsidRDefault="00AC5355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132" w:author="תומר  ספיר[Tomer Sapir]" w:date="2019-01-24T10:06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ההבהרה </w:t>
              </w:r>
            </w:ins>
            <w:ins w:id="133" w:author="תומר  ספיר[Tomer Sapir]" w:date="2019-01-24T10:07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מתקבלת בחלקה. </w:t>
              </w:r>
            </w:ins>
            <w:ins w:id="134" w:author="אייל זמיר [Eyal Zamir]" w:date="2019-01-22T15:49:00Z">
              <w:del w:id="135" w:author="תומר  ספיר[Tomer Sapir]" w:date="2019-01-24T10:06:00Z">
                <w:r w:rsidR="00910E96" w:rsidDel="00AC5355">
                  <w:rPr>
                    <w:rFonts w:asciiTheme="minorBidi" w:hAnsiTheme="minorBidi" w:cstheme="minorBidi" w:hint="cs"/>
                    <w:sz w:val="22"/>
                    <w:szCs w:val="22"/>
                    <w:rtl/>
                    <w:lang w:bidi="he-IL"/>
                  </w:rPr>
                  <w:delText>מבחינתי מקובל</w:delText>
                </w:r>
              </w:del>
            </w:ins>
            <w:ins w:id="136" w:author="תומר  ספיר[Tomer Sapir]" w:date="2019-01-24T10:06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השימוש בפרטים המבוקשים בסעיף זה ע"י המשרד</w:t>
              </w:r>
            </w:ins>
            <w:ins w:id="137" w:author="תומר  ספיר[Tomer Sapir]" w:date="2019-01-24T10:07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 יעשה בכפוף לחוק</w:t>
              </w:r>
              <w:r w:rsidR="00CD320E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 הגנת</w:t>
              </w:r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 הפרטיות ולכל דין רלבנטי אחר. </w:t>
              </w:r>
            </w:ins>
          </w:p>
        </w:tc>
      </w:tr>
      <w:tr w:rsidR="00910E96" w14:paraId="5FA731FB" w14:textId="77777777" w:rsidTr="00910E96">
        <w:trPr>
          <w:jc w:val="center"/>
        </w:trPr>
        <w:tc>
          <w:tcPr>
            <w:tcW w:w="889" w:type="dxa"/>
          </w:tcPr>
          <w:p w14:paraId="614D15E4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138" w:author="אייל זמיר [Eyal Zamir]" w:date="2019-01-22T15:45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19</w:t>
              </w:r>
            </w:ins>
          </w:p>
        </w:tc>
        <w:tc>
          <w:tcPr>
            <w:tcW w:w="8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DB942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8.1-8.2</w:t>
            </w:r>
          </w:p>
        </w:tc>
        <w:tc>
          <w:tcPr>
            <w:tcW w:w="42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91102" w14:textId="77777777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כאמור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בהערות קודמות לגבי הגבלת עיסוק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.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ככל שאנו עומדים בהסכם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.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 xml:space="preserve">לא ניתן להגביל אותנו כפי הכתוב ב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8.2</w:t>
            </w:r>
          </w:p>
        </w:tc>
        <w:tc>
          <w:tcPr>
            <w:tcW w:w="5250" w:type="dxa"/>
          </w:tcPr>
          <w:p w14:paraId="499E797B" w14:textId="77777777" w:rsidR="00910E96" w:rsidRPr="00B300AF" w:rsidRDefault="00910E96" w:rsidP="001E458A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139" w:author="אייל זמיר [Eyal Zamir]" w:date="2019-01-22T15:50:00Z">
              <w:del w:id="140" w:author="תומר  ספיר[Tomer Sapir]" w:date="2019-01-24T10:09:00Z">
                <w:r w:rsidDel="00C162AF">
                  <w:rPr>
                    <w:rFonts w:asciiTheme="minorBidi" w:hAnsiTheme="minorBidi" w:cstheme="minorBidi" w:hint="cs"/>
                    <w:sz w:val="22"/>
                    <w:szCs w:val="22"/>
                    <w:rtl/>
                    <w:lang w:bidi="he-IL"/>
                  </w:rPr>
                  <w:delText>מקובל, אך יובהר כי שאספקת השירות לא תיפגע</w:delText>
                </w:r>
              </w:del>
            </w:ins>
            <w:ins w:id="141" w:author="תומר  ספיר[Tomer Sapir]" w:date="2019-01-24T10:09:00Z">
              <w:r w:rsidR="00C162AF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השאלה אינה מובנת. ס' 8.2 </w:t>
              </w:r>
            </w:ins>
            <w:ins w:id="142" w:author="תומר  ספיר[Tomer Sapir]" w:date="2019-01-24T10:19:00Z">
              <w:r w:rsidR="00EA4157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למכרז, </w:t>
              </w:r>
            </w:ins>
            <w:ins w:id="143" w:author="תומר  ספיר[Tomer Sapir]" w:date="2019-01-24T10:09:00Z">
              <w:r w:rsidR="00C162AF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מונע מהספק הזוכה לתת שירות ל</w:t>
              </w:r>
            </w:ins>
            <w:ins w:id="144" w:author="תומר  ספיר[Tomer Sapir]" w:date="2019-01-24T10:19:00Z">
              <w:r w:rsidR="00EA4157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גוף אחר</w:t>
              </w:r>
            </w:ins>
            <w:ins w:id="145" w:author="תומר  ספיר[Tomer Sapir]" w:date="2019-01-24T10:09:00Z">
              <w:r w:rsidR="00C162AF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 באופן כזה</w:t>
              </w:r>
            </w:ins>
            <w:ins w:id="146" w:author="תומר  ספיר[Tomer Sapir]" w:date="2019-01-24T10:19:00Z">
              <w:r w:rsidR="00EA4157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,</w:t>
              </w:r>
            </w:ins>
            <w:ins w:id="147" w:author="תומר  ספיר[Tomer Sapir]" w:date="2019-01-24T10:09:00Z">
              <w:r w:rsidR="00C162AF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 שמתן השירותים השוטפים למשרד יפגע. </w:t>
              </w:r>
            </w:ins>
            <w:ins w:id="148" w:author="תומר  ספיר[Tomer Sapir]" w:date="2019-01-24T10:19:00Z">
              <w:r w:rsidR="00EA4157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הסעיף נועד בראש ובראשונה לשמור על הספקת שירות רציפה ומלאה לכל אורך תקופת ההתקשרות. </w:t>
              </w:r>
            </w:ins>
          </w:p>
        </w:tc>
      </w:tr>
      <w:tr w:rsidR="00910E96" w14:paraId="05EE1279" w14:textId="77777777" w:rsidTr="00910E96">
        <w:trPr>
          <w:jc w:val="center"/>
        </w:trPr>
        <w:tc>
          <w:tcPr>
            <w:tcW w:w="889" w:type="dxa"/>
          </w:tcPr>
          <w:p w14:paraId="2C356345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149" w:author="אייל זמיר [Eyal Zamir]" w:date="2019-01-22T15:45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20</w:t>
              </w:r>
            </w:ins>
          </w:p>
        </w:tc>
        <w:tc>
          <w:tcPr>
            <w:tcW w:w="8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E15ED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9.3</w:t>
            </w:r>
          </w:p>
        </w:tc>
        <w:tc>
          <w:tcPr>
            <w:tcW w:w="42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BDFFD" w14:textId="77777777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מבקשים להגביל את סכומי הפיצוי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/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 xml:space="preserve">שיפוי לסף הסכומים שהתקבלו מהמשרד בתקופת ההתקשרות </w:t>
            </w:r>
          </w:p>
        </w:tc>
        <w:tc>
          <w:tcPr>
            <w:tcW w:w="5250" w:type="dxa"/>
          </w:tcPr>
          <w:p w14:paraId="089CE446" w14:textId="6EC38D52" w:rsidR="00910E96" w:rsidRPr="00B300AF" w:rsidRDefault="0001415E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150" w:author="אייל זמיר [Eyal Zamir]" w:date="2019-01-30T16:01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אין שינוי בתנאי המכרז</w:t>
              </w:r>
            </w:ins>
            <w:del w:id="151" w:author="אייל זמיר [Eyal Zamir]" w:date="2019-01-30T16:01:00Z">
              <w:r w:rsidR="00EA4157" w:rsidDel="0001415E">
                <w:rPr>
                  <w:rStyle w:val="af0"/>
                  <w:rtl/>
                </w:rPr>
                <w:commentReference w:id="152"/>
              </w:r>
            </w:del>
            <w:r w:rsidR="0010510F">
              <w:rPr>
                <w:rStyle w:val="af0"/>
                <w:rtl/>
              </w:rPr>
              <w:commentReference w:id="153"/>
            </w:r>
          </w:p>
        </w:tc>
      </w:tr>
      <w:tr w:rsidR="00910E96" w14:paraId="144E2DDB" w14:textId="77777777" w:rsidTr="00910E96">
        <w:trPr>
          <w:jc w:val="center"/>
        </w:trPr>
        <w:tc>
          <w:tcPr>
            <w:tcW w:w="889" w:type="dxa"/>
          </w:tcPr>
          <w:p w14:paraId="1947528C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154" w:author="אייל זמיר [Eyal Zamir]" w:date="2019-01-22T15:45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21</w:t>
              </w:r>
            </w:ins>
          </w:p>
        </w:tc>
        <w:tc>
          <w:tcPr>
            <w:tcW w:w="8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68D3D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14.2.7</w:t>
            </w:r>
          </w:p>
        </w:tc>
        <w:tc>
          <w:tcPr>
            <w:tcW w:w="42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548D5" w14:textId="77777777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התניה לא סבירה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.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כנראה זה מקובל להסכמים עם המדינה אבל לא להסכם זה- מבקשים להשמיט</w:t>
            </w:r>
          </w:p>
        </w:tc>
        <w:tc>
          <w:tcPr>
            <w:tcW w:w="5250" w:type="dxa"/>
          </w:tcPr>
          <w:p w14:paraId="3C57EDE5" w14:textId="1BBBC56E" w:rsidR="00910E96" w:rsidRPr="00B300AF" w:rsidRDefault="0001415E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155" w:author="אייל זמיר [Eyal Zamir]" w:date="2019-01-30T16:02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אין שינוי בתנאי המכרז</w:t>
              </w:r>
            </w:ins>
            <w:del w:id="156" w:author="אייל זמיר [Eyal Zamir]" w:date="2019-01-30T16:02:00Z">
              <w:r w:rsidR="00F13A92" w:rsidDel="0001415E">
                <w:rPr>
                  <w:rStyle w:val="af0"/>
                  <w:rtl/>
                </w:rPr>
                <w:commentReference w:id="157"/>
              </w:r>
            </w:del>
          </w:p>
        </w:tc>
      </w:tr>
      <w:tr w:rsidR="00910E96" w14:paraId="32F9741C" w14:textId="77777777" w:rsidTr="00910E96">
        <w:trPr>
          <w:jc w:val="center"/>
        </w:trPr>
        <w:tc>
          <w:tcPr>
            <w:tcW w:w="889" w:type="dxa"/>
          </w:tcPr>
          <w:p w14:paraId="1641DEDD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158" w:author="אייל זמיר [Eyal Zamir]" w:date="2019-01-22T15:45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22</w:t>
              </w:r>
            </w:ins>
          </w:p>
        </w:tc>
        <w:tc>
          <w:tcPr>
            <w:tcW w:w="8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F6F84" w14:textId="77777777" w:rsidR="00910E96" w:rsidRPr="00B300AF" w:rsidRDefault="00910E96" w:rsidP="00AD799D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21.1</w:t>
            </w:r>
          </w:p>
        </w:tc>
        <w:tc>
          <w:tcPr>
            <w:tcW w:w="42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613BE" w14:textId="77777777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 xml:space="preserve">כאמור בהערה בעמוד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16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 xml:space="preserve">סעיף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4.8.2 – 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איך מחשבים מהו גובה הערבות הנדרשת</w:t>
            </w: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?</w:t>
            </w:r>
          </w:p>
        </w:tc>
        <w:tc>
          <w:tcPr>
            <w:tcW w:w="5250" w:type="dxa"/>
          </w:tcPr>
          <w:p w14:paraId="4CA00C02" w14:textId="77777777" w:rsidR="00910E96" w:rsidRPr="00B300AF" w:rsidRDefault="007C6851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159" w:author="אייל זמיר [Eyal Zamir]" w:date="2019-01-22T15:53:00Z">
              <w:del w:id="160" w:author="תומר  ספיר[Tomer Sapir]" w:date="2019-01-24T10:28:00Z">
                <w:r w:rsidDel="00A177F8">
                  <w:rPr>
                    <w:rFonts w:asciiTheme="minorBidi" w:hAnsiTheme="minorBidi" w:cstheme="minorBidi" w:hint="cs"/>
                    <w:sz w:val="22"/>
                    <w:szCs w:val="22"/>
                    <w:rtl/>
                    <w:lang w:bidi="he-IL"/>
                  </w:rPr>
                  <w:delText>סכום הערבות נגזרת מסכום עלות ההתקשרות שתיפח בגינה ההזמנה</w:delText>
                </w:r>
              </w:del>
            </w:ins>
            <w:ins w:id="161" w:author="תומר  ספיר[Tomer Sapir]" w:date="2019-01-24T10:28:00Z">
              <w:r w:rsidR="00A177F8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סכום גובה הערבות הנו 3 </w:t>
              </w:r>
            </w:ins>
            <w:ins w:id="162" w:author="תומר  ספיר[Tomer Sapir]" w:date="2019-01-24T10:29:00Z">
              <w:r w:rsidR="00A177F8"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 xml:space="preserve">% מסך ההתקשרות הכולל במכרז. </w:t>
              </w:r>
            </w:ins>
          </w:p>
        </w:tc>
      </w:tr>
      <w:tr w:rsidR="00910E96" w:rsidRPr="009C29BB" w14:paraId="379426A8" w14:textId="77777777" w:rsidTr="00910E96">
        <w:trPr>
          <w:jc w:val="center"/>
        </w:trPr>
        <w:tc>
          <w:tcPr>
            <w:tcW w:w="889" w:type="dxa"/>
          </w:tcPr>
          <w:p w14:paraId="26E81650" w14:textId="77777777" w:rsidR="00910E96" w:rsidRPr="00B300AF" w:rsidRDefault="00910E96" w:rsidP="009C29BB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163" w:author="אייל זמיר [Eyal Zamir]" w:date="2019-01-22T15:45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lastRenderedPageBreak/>
                <w:t>23</w:t>
              </w:r>
            </w:ins>
          </w:p>
        </w:tc>
        <w:tc>
          <w:tcPr>
            <w:tcW w:w="8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CC11F" w14:textId="77777777" w:rsidR="00910E96" w:rsidRPr="00B300AF" w:rsidRDefault="00910E96" w:rsidP="009C29BB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</w:rPr>
              <w:t>25</w:t>
            </w:r>
          </w:p>
        </w:tc>
        <w:tc>
          <w:tcPr>
            <w:tcW w:w="42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95BB" w14:textId="77777777" w:rsidR="00910E96" w:rsidRPr="00B300AF" w:rsidRDefault="00910E96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r w:rsidRPr="00B300AF"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  <w:t>מבקשים להשמיט סעיף זה, כולל הדרישה לביצוע ביקורת בכל עת.</w:t>
            </w:r>
          </w:p>
        </w:tc>
        <w:tc>
          <w:tcPr>
            <w:tcW w:w="5250" w:type="dxa"/>
          </w:tcPr>
          <w:p w14:paraId="49720E1C" w14:textId="77777777" w:rsidR="00910E96" w:rsidRPr="00B300AF" w:rsidRDefault="007C6851" w:rsidP="00AD799D">
            <w:pPr>
              <w:bidi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  <w:lang w:bidi="he-IL"/>
              </w:rPr>
            </w:pPr>
            <w:ins w:id="164" w:author="אייל זמיר [Eyal Zamir]" w:date="2019-01-22T15:53:00Z">
              <w:r>
                <w:rPr>
                  <w:rFonts w:asciiTheme="minorBidi" w:hAnsiTheme="minorBidi" w:cstheme="minorBidi" w:hint="cs"/>
                  <w:sz w:val="22"/>
                  <w:szCs w:val="22"/>
                  <w:rtl/>
                  <w:lang w:bidi="he-IL"/>
                </w:rPr>
                <w:t>הבקשה נדחית על הסף</w:t>
              </w:r>
            </w:ins>
          </w:p>
        </w:tc>
      </w:tr>
    </w:tbl>
    <w:p w14:paraId="499BD6BE" w14:textId="77777777" w:rsidR="00AD799D" w:rsidRDefault="00AD799D" w:rsidP="00AD799D">
      <w:pPr>
        <w:bidi/>
        <w:rPr>
          <w:rtl/>
          <w:lang w:bidi="he-IL"/>
        </w:rPr>
      </w:pPr>
    </w:p>
    <w:p w14:paraId="7A8A1D72" w14:textId="77777777" w:rsidR="00E97618" w:rsidRDefault="00E97618" w:rsidP="00E97618">
      <w:pPr>
        <w:bidi/>
        <w:rPr>
          <w:rtl/>
          <w:lang w:bidi="he-IL"/>
        </w:rPr>
      </w:pPr>
    </w:p>
    <w:p w14:paraId="1F98AA3C" w14:textId="77777777" w:rsidR="00AD799D" w:rsidRDefault="00AD799D" w:rsidP="00AD799D">
      <w:pPr>
        <w:bidi/>
        <w:rPr>
          <w:rtl/>
          <w:lang w:bidi="he-IL"/>
        </w:rPr>
      </w:pPr>
    </w:p>
    <w:p w14:paraId="3EC7712D" w14:textId="77777777" w:rsidR="00AD799D" w:rsidRDefault="00AD799D" w:rsidP="00AD799D">
      <w:pPr>
        <w:bidi/>
        <w:rPr>
          <w:rtl/>
          <w:lang w:bidi="he-IL"/>
        </w:rPr>
      </w:pPr>
    </w:p>
    <w:p w14:paraId="044D99BA" w14:textId="77777777" w:rsidR="00AD799D" w:rsidRDefault="00AD799D" w:rsidP="00AD799D">
      <w:pPr>
        <w:bidi/>
        <w:rPr>
          <w:rtl/>
          <w:lang w:bidi="he-IL"/>
        </w:rPr>
      </w:pPr>
    </w:p>
    <w:p w14:paraId="300F27E6" w14:textId="77777777" w:rsidR="00AD799D" w:rsidRDefault="00AD799D" w:rsidP="00AD799D">
      <w:pPr>
        <w:bidi/>
        <w:rPr>
          <w:rtl/>
          <w:lang w:bidi="he-IL"/>
        </w:rPr>
      </w:pPr>
    </w:p>
    <w:p w14:paraId="507A664A" w14:textId="77777777" w:rsidR="00AD799D" w:rsidRDefault="00AD799D" w:rsidP="00AD799D">
      <w:pPr>
        <w:bidi/>
        <w:rPr>
          <w:rtl/>
          <w:lang w:bidi="he-IL"/>
        </w:rPr>
      </w:pPr>
    </w:p>
    <w:p w14:paraId="02B30685" w14:textId="77777777" w:rsidR="00AD799D" w:rsidRDefault="00AD799D" w:rsidP="00AD799D">
      <w:pPr>
        <w:bidi/>
        <w:rPr>
          <w:rtl/>
          <w:lang w:bidi="he-IL"/>
        </w:rPr>
      </w:pPr>
    </w:p>
    <w:p w14:paraId="290DC36E" w14:textId="77777777" w:rsidR="00A81FF3" w:rsidRPr="00113E67" w:rsidRDefault="00A81FF3" w:rsidP="00113E67">
      <w:pPr>
        <w:rPr>
          <w:rtl/>
        </w:rPr>
      </w:pPr>
    </w:p>
    <w:sectPr w:rsidR="00A81FF3" w:rsidRPr="00113E67" w:rsidSect="0088560E">
      <w:headerReference w:type="even" r:id="rId10"/>
      <w:headerReference w:type="default" r:id="rId11"/>
      <w:footerReference w:type="default" r:id="rId12"/>
      <w:pgSz w:w="12240" w:h="15840" w:code="1"/>
      <w:pgMar w:top="1440" w:right="1797" w:bottom="658" w:left="1797" w:header="397" w:footer="397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99" w:author="תומר  ספיר[Tomer Sapir]" w:date="2019-01-24T09:48:00Z" w:initials="תסS">
    <w:p w14:paraId="10AB84CD" w14:textId="77777777" w:rsidR="005222B5" w:rsidRDefault="005222B5" w:rsidP="00F13A92">
      <w:pPr>
        <w:pStyle w:val="af1"/>
        <w:bidi/>
        <w:rPr>
          <w:lang w:bidi="he-IL"/>
        </w:rPr>
      </w:pPr>
      <w:r>
        <w:rPr>
          <w:rStyle w:val="af0"/>
        </w:rPr>
        <w:annotationRef/>
      </w:r>
      <w:r>
        <w:rPr>
          <w:rFonts w:hint="cs"/>
          <w:rtl/>
          <w:lang w:bidi="he-IL"/>
        </w:rPr>
        <w:t xml:space="preserve">אני מניח שמדובר בנושא ניגוד העניינים. צריך להבין מה החשש כאן לניגוד עניינים ואם לא קיים חשש ממשי, אפשר לוותר עליו במכרז זה. </w:t>
      </w:r>
    </w:p>
  </w:comment>
  <w:comment w:id="100" w:author="אייל זמיר [Eyal Zamir]" w:date="2019-01-30T16:26:00Z" w:initials="אז[Z">
    <w:p w14:paraId="7E864CBC" w14:textId="261300F2" w:rsidR="0010510F" w:rsidRDefault="0010510F" w:rsidP="0010510F">
      <w:pPr>
        <w:pStyle w:val="af1"/>
        <w:bidi/>
        <w:rPr>
          <w:rtl/>
          <w:lang w:bidi="he-IL"/>
        </w:rPr>
      </w:pPr>
      <w:r>
        <w:rPr>
          <w:rStyle w:val="af0"/>
        </w:rPr>
        <w:annotationRef/>
      </w:r>
      <w:r>
        <w:rPr>
          <w:rFonts w:hint="cs"/>
          <w:rtl/>
          <w:lang w:bidi="he-IL"/>
        </w:rPr>
        <w:t>בוצע, ראני הציע להתגמש, מאחר ומדובר על התקשרות בשווי כ-300 אלש"ח.</w:t>
      </w:r>
    </w:p>
    <w:p w14:paraId="782106E9" w14:textId="56EA0C4A" w:rsidR="0010510F" w:rsidRDefault="0010510F" w:rsidP="0010510F">
      <w:pPr>
        <w:pStyle w:val="af1"/>
        <w:bidi/>
        <w:rPr>
          <w:lang w:bidi="he-IL"/>
        </w:rPr>
      </w:pPr>
      <w:r>
        <w:rPr>
          <w:rFonts w:hint="cs"/>
          <w:rtl/>
          <w:lang w:bidi="he-IL"/>
        </w:rPr>
        <w:t xml:space="preserve">אין צורך </w:t>
      </w:r>
      <w:r w:rsidR="00C606A3">
        <w:rPr>
          <w:rFonts w:hint="cs"/>
          <w:rtl/>
          <w:lang w:bidi="he-IL"/>
        </w:rPr>
        <w:t>בלהגביל את העיסוק.</w:t>
      </w:r>
    </w:p>
  </w:comment>
  <w:comment w:id="152" w:author="תומר  ספיר[Tomer Sapir]" w:date="2019-01-24T10:20:00Z" w:initials="תסS">
    <w:p w14:paraId="205C2EEA" w14:textId="77777777" w:rsidR="00EA4157" w:rsidRDefault="00EA4157" w:rsidP="00F13A92">
      <w:pPr>
        <w:pStyle w:val="af1"/>
        <w:bidi/>
        <w:rPr>
          <w:lang w:bidi="he-IL"/>
        </w:rPr>
      </w:pPr>
      <w:r>
        <w:rPr>
          <w:rStyle w:val="af0"/>
        </w:rPr>
        <w:annotationRef/>
      </w:r>
      <w:r>
        <w:rPr>
          <w:rFonts w:hint="cs"/>
          <w:rtl/>
          <w:lang w:bidi="he-IL"/>
        </w:rPr>
        <w:t>חשבות</w:t>
      </w:r>
    </w:p>
  </w:comment>
  <w:comment w:id="153" w:author="אייל זמיר [Eyal Zamir]" w:date="2019-01-30T16:26:00Z" w:initials="אז[Z">
    <w:p w14:paraId="548441FE" w14:textId="0ABE4E19" w:rsidR="0010510F" w:rsidRDefault="0010510F" w:rsidP="0010510F">
      <w:pPr>
        <w:pStyle w:val="af1"/>
        <w:bidi/>
        <w:rPr>
          <w:lang w:bidi="he-IL"/>
        </w:rPr>
      </w:pPr>
      <w:r>
        <w:rPr>
          <w:rStyle w:val="af0"/>
        </w:rPr>
        <w:annotationRef/>
      </w:r>
      <w:r>
        <w:rPr>
          <w:rFonts w:hint="cs"/>
          <w:rtl/>
          <w:lang w:bidi="he-IL"/>
        </w:rPr>
        <w:t>בוצע</w:t>
      </w:r>
    </w:p>
  </w:comment>
  <w:comment w:id="157" w:author="תומר  ספיר[Tomer Sapir]" w:date="2019-01-24T10:27:00Z" w:initials="תסS">
    <w:p w14:paraId="0B80941D" w14:textId="77777777" w:rsidR="00F13A92" w:rsidRDefault="00F13A92" w:rsidP="00F13A92">
      <w:pPr>
        <w:pStyle w:val="af1"/>
        <w:bidi/>
        <w:jc w:val="right"/>
        <w:rPr>
          <w:rtl/>
          <w:lang w:bidi="he-IL"/>
        </w:rPr>
      </w:pPr>
      <w:r>
        <w:rPr>
          <w:rStyle w:val="af0"/>
        </w:rPr>
        <w:annotationRef/>
      </w:r>
      <w:r>
        <w:rPr>
          <w:rFonts w:hint="cs"/>
          <w:rtl/>
          <w:lang w:bidi="he-IL"/>
        </w:rPr>
        <w:t>חשבות אנא בדיקתכם האם הסעיף עדיין עדכני והכרחי בהסכמים של המדינה?</w:t>
      </w:r>
    </w:p>
    <w:p w14:paraId="5EBECC7D" w14:textId="77777777" w:rsidR="00F13A92" w:rsidRPr="000964AE" w:rsidRDefault="00F13A92" w:rsidP="00F13A92">
      <w:pPr>
        <w:pStyle w:val="af1"/>
        <w:bidi/>
        <w:jc w:val="right"/>
        <w:rPr>
          <w:lang w:bidi="he-IL"/>
        </w:rPr>
      </w:pPr>
      <w:r>
        <w:rPr>
          <w:rFonts w:hint="cs"/>
          <w:rtl/>
          <w:lang w:bidi="he-IL"/>
        </w:rPr>
        <w:t>להלן נוסח הסעיף-"</w:t>
      </w:r>
      <w:r w:rsidRPr="000964AE">
        <w:rPr>
          <w:rtl/>
          <w:lang w:bidi="he-IL"/>
        </w:rPr>
        <w:t>מוסכם בין הצדדים כי היה והחשב הכללי במשרד האוצר לא יעביר למשרד את מלוא המימון החודשי בהתאם לתקציב המאושר של המשרד</w:t>
      </w:r>
      <w:r w:rsidRPr="000964AE">
        <w:rPr>
          <w:rtl/>
        </w:rPr>
        <w:t xml:space="preserve">, </w:t>
      </w:r>
      <w:r w:rsidRPr="000964AE">
        <w:rPr>
          <w:rtl/>
          <w:lang w:bidi="he-IL"/>
        </w:rPr>
        <w:t>יהיה המשרד רשאי לדחות חלקים מתשלום התמורה עד להשלמת המימון על ידי משרד האוצר</w:t>
      </w:r>
      <w:r w:rsidRPr="000964AE">
        <w:rPr>
          <w:rFonts w:hint="cs"/>
          <w:rtl/>
        </w:rPr>
        <w:t xml:space="preserve">. </w:t>
      </w:r>
      <w:r>
        <w:rPr>
          <w:rFonts w:hint="cs"/>
          <w:rtl/>
          <w:lang w:bidi="he-IL"/>
        </w:rPr>
        <w:t>"</w:t>
      </w:r>
    </w:p>
    <w:p w14:paraId="58B7BAD7" w14:textId="77777777" w:rsidR="00F13A92" w:rsidRDefault="00F13A92" w:rsidP="00F13A92">
      <w:pPr>
        <w:pStyle w:val="af1"/>
        <w:bidi/>
        <w:jc w:val="right"/>
        <w:rPr>
          <w:lang w:bidi="he-IL"/>
        </w:rPr>
      </w:pP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0AB84CD" w15:done="0"/>
  <w15:commentEx w15:paraId="782106E9" w15:paraIdParent="10AB84CD" w15:done="0"/>
  <w15:commentEx w15:paraId="205C2EEA" w15:done="0"/>
  <w15:commentEx w15:paraId="548441FE" w15:paraIdParent="205C2EEA" w15:done="0"/>
  <w15:commentEx w15:paraId="58B7BAD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2DD750" w14:textId="77777777" w:rsidR="00CF4051" w:rsidRDefault="00CF4051">
      <w:r>
        <w:separator/>
      </w:r>
    </w:p>
  </w:endnote>
  <w:endnote w:type="continuationSeparator" w:id="0">
    <w:p w14:paraId="479874C6" w14:textId="77777777" w:rsidR="00CF4051" w:rsidRDefault="00CF4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71752" w14:textId="77777777" w:rsidR="0036519F" w:rsidRDefault="0036519F" w:rsidP="0036519F">
    <w:pPr>
      <w:pStyle w:val="a8"/>
      <w:bidi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B2CFBC" w14:textId="77777777" w:rsidR="00CF4051" w:rsidRDefault="00CF4051">
      <w:r>
        <w:separator/>
      </w:r>
    </w:p>
  </w:footnote>
  <w:footnote w:type="continuationSeparator" w:id="0">
    <w:p w14:paraId="09C1C029" w14:textId="77777777" w:rsidR="00CF4051" w:rsidRDefault="00CF40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73EE0" w14:textId="77777777" w:rsidR="007E7B89" w:rsidRDefault="00571EBA" w:rsidP="00F2398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E7B89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663DA37" w14:textId="77777777" w:rsidR="007E7B89" w:rsidRDefault="007E7B8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A8FA1" w14:textId="77777777" w:rsidR="00170463" w:rsidRPr="00851BC1" w:rsidRDefault="00170463" w:rsidP="00170463">
    <w:pPr>
      <w:pStyle w:val="a5"/>
      <w:bidi/>
      <w:jc w:val="right"/>
      <w:rPr>
        <w:rFonts w:asciiTheme="minorBidi" w:hAnsiTheme="minorBidi" w:cstheme="minorBidi"/>
        <w:lang w:bidi="he-I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03596"/>
    <w:multiLevelType w:val="hybridMultilevel"/>
    <w:tmpl w:val="084468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62A1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B7D1AF0"/>
    <w:multiLevelType w:val="multilevel"/>
    <w:tmpl w:val="5EF410AE"/>
    <w:lvl w:ilvl="0">
      <w:start w:val="1"/>
      <w:numFmt w:val="bullet"/>
      <w:lvlText w:val="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2DFE1B4D"/>
    <w:multiLevelType w:val="hybridMultilevel"/>
    <w:tmpl w:val="9A5053B2"/>
    <w:lvl w:ilvl="0" w:tplc="2A9E4006">
      <w:start w:val="1"/>
      <w:numFmt w:val="decimal"/>
      <w:lvlText w:val="%1."/>
      <w:lvlJc w:val="left"/>
      <w:pPr>
        <w:ind w:left="536" w:hanging="360"/>
      </w:pPr>
      <w:rPr>
        <w:rFonts w:ascii="Times New Roman" w:eastAsia="Times New Roman" w:hAnsi="Times New Roman" w:cs="Arial"/>
      </w:rPr>
    </w:lvl>
    <w:lvl w:ilvl="1" w:tplc="040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4" w15:restartNumberingAfterBreak="0">
    <w:nsid w:val="32906D5A"/>
    <w:multiLevelType w:val="hybridMultilevel"/>
    <w:tmpl w:val="C66C9A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F47358"/>
    <w:multiLevelType w:val="multilevel"/>
    <w:tmpl w:val="95DCC29A"/>
    <w:lvl w:ilvl="0">
      <w:start w:val="1"/>
      <w:numFmt w:val="bullet"/>
      <w:lvlText w:val=""/>
      <w:lvlJc w:val="left"/>
      <w:pPr>
        <w:tabs>
          <w:tab w:val="num" w:pos="360"/>
        </w:tabs>
        <w:ind w:left="360" w:righ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792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72D5653"/>
    <w:multiLevelType w:val="hybridMultilevel"/>
    <w:tmpl w:val="CB8A0C42"/>
    <w:lvl w:ilvl="0" w:tplc="D200F36A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EC05377"/>
    <w:multiLevelType w:val="hybridMultilevel"/>
    <w:tmpl w:val="6D7A47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541EEA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5965A7"/>
    <w:multiLevelType w:val="multilevel"/>
    <w:tmpl w:val="C8FE523C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0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71546AB3"/>
    <w:multiLevelType w:val="multilevel"/>
    <w:tmpl w:val="33B6419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792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5A517EA"/>
    <w:multiLevelType w:val="multilevel"/>
    <w:tmpl w:val="FA7E44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CAC3189"/>
    <w:multiLevelType w:val="hybridMultilevel"/>
    <w:tmpl w:val="251856C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11"/>
  </w:num>
  <w:num w:numId="9">
    <w:abstractNumId w:val="8"/>
  </w:num>
  <w:num w:numId="10">
    <w:abstractNumId w:val="3"/>
  </w:num>
  <w:num w:numId="11">
    <w:abstractNumId w:val="6"/>
  </w:num>
  <w:num w:numId="12">
    <w:abstractNumId w:val="1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אייל זמיר [Eyal Zamir]">
    <w15:presenceInfo w15:providerId="AD" w15:userId="S-1-5-21-2079806146-417729418-1097073633-43858"/>
  </w15:person>
  <w15:person w15:author="תומר  ספיר[Tomer Sapir]">
    <w15:presenceInfo w15:providerId="AD" w15:userId="S-1-5-21-2079806146-417729418-1097073633-383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ar-SA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4097">
      <o:colormru v:ext="edit" colors="#adb6c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262"/>
    <w:rsid w:val="0001415E"/>
    <w:rsid w:val="00014F96"/>
    <w:rsid w:val="00026E95"/>
    <w:rsid w:val="000274CB"/>
    <w:rsid w:val="00056A4D"/>
    <w:rsid w:val="000677B1"/>
    <w:rsid w:val="00094E5F"/>
    <w:rsid w:val="000B5809"/>
    <w:rsid w:val="000C2B59"/>
    <w:rsid w:val="000F5B59"/>
    <w:rsid w:val="0010510F"/>
    <w:rsid w:val="001124FD"/>
    <w:rsid w:val="00113E67"/>
    <w:rsid w:val="00133E77"/>
    <w:rsid w:val="001370A9"/>
    <w:rsid w:val="00140317"/>
    <w:rsid w:val="00170463"/>
    <w:rsid w:val="001765C4"/>
    <w:rsid w:val="0019747F"/>
    <w:rsid w:val="001A3DBF"/>
    <w:rsid w:val="001A7F55"/>
    <w:rsid w:val="001B011E"/>
    <w:rsid w:val="001C053F"/>
    <w:rsid w:val="001E4366"/>
    <w:rsid w:val="001E458A"/>
    <w:rsid w:val="001E6E60"/>
    <w:rsid w:val="001E7900"/>
    <w:rsid w:val="001F596C"/>
    <w:rsid w:val="0021409C"/>
    <w:rsid w:val="002221E8"/>
    <w:rsid w:val="00223FB9"/>
    <w:rsid w:val="002271A9"/>
    <w:rsid w:val="0023237E"/>
    <w:rsid w:val="002422DD"/>
    <w:rsid w:val="002515CE"/>
    <w:rsid w:val="00255534"/>
    <w:rsid w:val="002600A5"/>
    <w:rsid w:val="002668CB"/>
    <w:rsid w:val="002C3768"/>
    <w:rsid w:val="002C55E3"/>
    <w:rsid w:val="002D7BC0"/>
    <w:rsid w:val="002E33A0"/>
    <w:rsid w:val="00303AF9"/>
    <w:rsid w:val="0030402D"/>
    <w:rsid w:val="00304211"/>
    <w:rsid w:val="00305ED2"/>
    <w:rsid w:val="003216BA"/>
    <w:rsid w:val="003424CA"/>
    <w:rsid w:val="003451A8"/>
    <w:rsid w:val="0036519F"/>
    <w:rsid w:val="00380299"/>
    <w:rsid w:val="003B0B04"/>
    <w:rsid w:val="003B1805"/>
    <w:rsid w:val="003F6B46"/>
    <w:rsid w:val="0040253D"/>
    <w:rsid w:val="00420F0D"/>
    <w:rsid w:val="0042361E"/>
    <w:rsid w:val="00425C5E"/>
    <w:rsid w:val="00435985"/>
    <w:rsid w:val="004376E4"/>
    <w:rsid w:val="00447138"/>
    <w:rsid w:val="00454D39"/>
    <w:rsid w:val="004840B6"/>
    <w:rsid w:val="004875CB"/>
    <w:rsid w:val="004D19BB"/>
    <w:rsid w:val="004F7A23"/>
    <w:rsid w:val="005222B5"/>
    <w:rsid w:val="00571EBA"/>
    <w:rsid w:val="0057561C"/>
    <w:rsid w:val="00585B16"/>
    <w:rsid w:val="005919E5"/>
    <w:rsid w:val="00594E46"/>
    <w:rsid w:val="005A6A86"/>
    <w:rsid w:val="005C590D"/>
    <w:rsid w:val="005E286F"/>
    <w:rsid w:val="006052C1"/>
    <w:rsid w:val="006159B5"/>
    <w:rsid w:val="00650596"/>
    <w:rsid w:val="00690C82"/>
    <w:rsid w:val="0069108B"/>
    <w:rsid w:val="006A77E0"/>
    <w:rsid w:val="006B4535"/>
    <w:rsid w:val="006C2865"/>
    <w:rsid w:val="006D212F"/>
    <w:rsid w:val="006D5EA9"/>
    <w:rsid w:val="0070765F"/>
    <w:rsid w:val="00717740"/>
    <w:rsid w:val="00722A7E"/>
    <w:rsid w:val="0073474B"/>
    <w:rsid w:val="007365FC"/>
    <w:rsid w:val="00742C27"/>
    <w:rsid w:val="00745F3F"/>
    <w:rsid w:val="00782097"/>
    <w:rsid w:val="00792BC5"/>
    <w:rsid w:val="007C15E6"/>
    <w:rsid w:val="007C6851"/>
    <w:rsid w:val="007E7B89"/>
    <w:rsid w:val="00851BC1"/>
    <w:rsid w:val="00864E42"/>
    <w:rsid w:val="00870710"/>
    <w:rsid w:val="00880C15"/>
    <w:rsid w:val="0088560E"/>
    <w:rsid w:val="008906E6"/>
    <w:rsid w:val="008E668B"/>
    <w:rsid w:val="008F36B3"/>
    <w:rsid w:val="008F4CEF"/>
    <w:rsid w:val="00910E96"/>
    <w:rsid w:val="0091264D"/>
    <w:rsid w:val="00914262"/>
    <w:rsid w:val="00921CAE"/>
    <w:rsid w:val="009441A4"/>
    <w:rsid w:val="0095384F"/>
    <w:rsid w:val="00954252"/>
    <w:rsid w:val="0095473A"/>
    <w:rsid w:val="00984443"/>
    <w:rsid w:val="00990A51"/>
    <w:rsid w:val="00991E9C"/>
    <w:rsid w:val="00992C61"/>
    <w:rsid w:val="009A367D"/>
    <w:rsid w:val="009C29BB"/>
    <w:rsid w:val="009E62C6"/>
    <w:rsid w:val="009F2B46"/>
    <w:rsid w:val="009F443E"/>
    <w:rsid w:val="009F5C5D"/>
    <w:rsid w:val="00A0015F"/>
    <w:rsid w:val="00A131B1"/>
    <w:rsid w:val="00A177F8"/>
    <w:rsid w:val="00A37356"/>
    <w:rsid w:val="00A72BCE"/>
    <w:rsid w:val="00A73AC1"/>
    <w:rsid w:val="00A81FF3"/>
    <w:rsid w:val="00A969AB"/>
    <w:rsid w:val="00AC5355"/>
    <w:rsid w:val="00AD799D"/>
    <w:rsid w:val="00AE5AF9"/>
    <w:rsid w:val="00B11E59"/>
    <w:rsid w:val="00B300AF"/>
    <w:rsid w:val="00B32539"/>
    <w:rsid w:val="00B336E9"/>
    <w:rsid w:val="00B41696"/>
    <w:rsid w:val="00B424BE"/>
    <w:rsid w:val="00B56E3D"/>
    <w:rsid w:val="00B6585D"/>
    <w:rsid w:val="00B71718"/>
    <w:rsid w:val="00B83F34"/>
    <w:rsid w:val="00BA3209"/>
    <w:rsid w:val="00BC37E8"/>
    <w:rsid w:val="00BC4755"/>
    <w:rsid w:val="00BE6717"/>
    <w:rsid w:val="00BF687A"/>
    <w:rsid w:val="00C162AF"/>
    <w:rsid w:val="00C236FC"/>
    <w:rsid w:val="00C2495D"/>
    <w:rsid w:val="00C540BB"/>
    <w:rsid w:val="00C606A3"/>
    <w:rsid w:val="00C82B50"/>
    <w:rsid w:val="00C87B56"/>
    <w:rsid w:val="00C9154C"/>
    <w:rsid w:val="00CA5FD5"/>
    <w:rsid w:val="00CB2C98"/>
    <w:rsid w:val="00CC79AD"/>
    <w:rsid w:val="00CD320E"/>
    <w:rsid w:val="00CE039E"/>
    <w:rsid w:val="00CE3251"/>
    <w:rsid w:val="00CF4051"/>
    <w:rsid w:val="00D162C2"/>
    <w:rsid w:val="00D202AC"/>
    <w:rsid w:val="00D42084"/>
    <w:rsid w:val="00D459A9"/>
    <w:rsid w:val="00D47ED0"/>
    <w:rsid w:val="00D54E8F"/>
    <w:rsid w:val="00D5777D"/>
    <w:rsid w:val="00D67A5C"/>
    <w:rsid w:val="00DC1781"/>
    <w:rsid w:val="00DC51A3"/>
    <w:rsid w:val="00DC6E30"/>
    <w:rsid w:val="00DD0C3F"/>
    <w:rsid w:val="00DD2825"/>
    <w:rsid w:val="00DD6FF4"/>
    <w:rsid w:val="00DE733F"/>
    <w:rsid w:val="00E020A9"/>
    <w:rsid w:val="00E101A8"/>
    <w:rsid w:val="00E17FA4"/>
    <w:rsid w:val="00E343AA"/>
    <w:rsid w:val="00E47500"/>
    <w:rsid w:val="00E607A7"/>
    <w:rsid w:val="00E62752"/>
    <w:rsid w:val="00E97618"/>
    <w:rsid w:val="00EA3028"/>
    <w:rsid w:val="00EA4157"/>
    <w:rsid w:val="00EB337E"/>
    <w:rsid w:val="00EC531B"/>
    <w:rsid w:val="00EC606C"/>
    <w:rsid w:val="00EE047D"/>
    <w:rsid w:val="00EF01F8"/>
    <w:rsid w:val="00F00758"/>
    <w:rsid w:val="00F0284D"/>
    <w:rsid w:val="00F13A92"/>
    <w:rsid w:val="00F224EA"/>
    <w:rsid w:val="00F23981"/>
    <w:rsid w:val="00F31067"/>
    <w:rsid w:val="00F3710F"/>
    <w:rsid w:val="00F41B1F"/>
    <w:rsid w:val="00F60AFE"/>
    <w:rsid w:val="00F82798"/>
    <w:rsid w:val="00FA031F"/>
    <w:rsid w:val="00FA2FB1"/>
    <w:rsid w:val="00FD0E1B"/>
    <w:rsid w:val="00FD464C"/>
    <w:rsid w:val="00FE0FE1"/>
    <w:rsid w:val="00FE2525"/>
    <w:rsid w:val="00FE6EBC"/>
    <w:rsid w:val="00FE6F55"/>
    <w:rsid w:val="00FF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adb6ce"/>
    </o:shapedefaults>
    <o:shapelayout v:ext="edit">
      <o:idmap v:ext="edit" data="1"/>
    </o:shapelayout>
  </w:shapeDefaults>
  <w:decimalSymbol w:val="."/>
  <w:listSeparator w:val=","/>
  <w14:docId w14:val="22CF0643"/>
  <w15:docId w15:val="{8F563F62-FA08-40DE-9636-74AF48BD4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921CAE"/>
    <w:rPr>
      <w:sz w:val="24"/>
      <w:szCs w:val="24"/>
      <w:lang w:bidi="ar-SA"/>
    </w:rPr>
  </w:style>
  <w:style w:type="paragraph" w:styleId="4">
    <w:name w:val="heading 4"/>
    <w:basedOn w:val="a1"/>
    <w:next w:val="a1"/>
    <w:link w:val="40"/>
    <w:qFormat/>
    <w:rsid w:val="001E7900"/>
    <w:pPr>
      <w:keepNext/>
      <w:bidi/>
      <w:spacing w:line="360" w:lineRule="auto"/>
      <w:jc w:val="center"/>
      <w:outlineLvl w:val="3"/>
    </w:pPr>
    <w:rPr>
      <w:rFonts w:ascii="Arial" w:hAnsi="Arial"/>
      <w:color w:val="FF0000"/>
      <w:sz w:val="36"/>
      <w:szCs w:val="36"/>
      <w:lang w:bidi="he-IL"/>
    </w:rPr>
  </w:style>
  <w:style w:type="paragraph" w:styleId="5">
    <w:name w:val="heading 5"/>
    <w:basedOn w:val="a1"/>
    <w:next w:val="a1"/>
    <w:link w:val="50"/>
    <w:qFormat/>
    <w:rsid w:val="001E7900"/>
    <w:pPr>
      <w:keepNext/>
      <w:bidi/>
      <w:spacing w:line="360" w:lineRule="auto"/>
      <w:outlineLvl w:val="4"/>
    </w:pPr>
    <w:rPr>
      <w:rFonts w:ascii="Arial" w:hAnsi="Arial"/>
      <w:b/>
      <w:bCs/>
      <w:lang w:bidi="he-IL"/>
    </w:rPr>
  </w:style>
  <w:style w:type="paragraph" w:styleId="6">
    <w:name w:val="heading 6"/>
    <w:basedOn w:val="a1"/>
    <w:next w:val="a1"/>
    <w:link w:val="60"/>
    <w:qFormat/>
    <w:rsid w:val="001E7900"/>
    <w:pPr>
      <w:keepNext/>
      <w:bidi/>
      <w:spacing w:line="360" w:lineRule="auto"/>
      <w:jc w:val="center"/>
      <w:outlineLvl w:val="5"/>
    </w:pPr>
    <w:rPr>
      <w:rFonts w:ascii="Arial" w:hAnsi="Arial"/>
      <w:b/>
      <w:bCs/>
      <w:color w:val="FF0000"/>
      <w:lang w:bidi="he-IL"/>
    </w:rPr>
  </w:style>
  <w:style w:type="paragraph" w:styleId="7">
    <w:name w:val="heading 7"/>
    <w:basedOn w:val="a1"/>
    <w:next w:val="a1"/>
    <w:link w:val="70"/>
    <w:qFormat/>
    <w:rsid w:val="001E7900"/>
    <w:pPr>
      <w:keepNext/>
      <w:bidi/>
      <w:spacing w:line="360" w:lineRule="auto"/>
      <w:jc w:val="center"/>
      <w:outlineLvl w:val="6"/>
    </w:pPr>
    <w:rPr>
      <w:rFonts w:ascii="Arial" w:hAnsi="Arial"/>
      <w:b/>
      <w:bCs/>
      <w:sz w:val="32"/>
      <w:szCs w:val="32"/>
      <w:u w:val="single"/>
      <w:lang w:bidi="he-IL"/>
    </w:rPr>
  </w:style>
  <w:style w:type="paragraph" w:styleId="8">
    <w:name w:val="heading 8"/>
    <w:basedOn w:val="a1"/>
    <w:next w:val="a1"/>
    <w:link w:val="80"/>
    <w:qFormat/>
    <w:rsid w:val="001E7900"/>
    <w:pPr>
      <w:keepNext/>
      <w:bidi/>
      <w:spacing w:line="360" w:lineRule="auto"/>
      <w:jc w:val="center"/>
      <w:outlineLvl w:val="7"/>
    </w:pPr>
    <w:rPr>
      <w:rFonts w:ascii="Arial" w:hAnsi="Arial"/>
      <w:b/>
      <w:bCs/>
      <w:sz w:val="28"/>
      <w:szCs w:val="28"/>
      <w:lang w:bidi="he-I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914262"/>
    <w:pPr>
      <w:tabs>
        <w:tab w:val="center" w:pos="4320"/>
        <w:tab w:val="right" w:pos="8640"/>
      </w:tabs>
    </w:pPr>
  </w:style>
  <w:style w:type="character" w:styleId="a7">
    <w:name w:val="page number"/>
    <w:basedOn w:val="a2"/>
    <w:rsid w:val="00914262"/>
  </w:style>
  <w:style w:type="paragraph" w:styleId="a8">
    <w:name w:val="footer"/>
    <w:basedOn w:val="a1"/>
    <w:link w:val="a9"/>
    <w:uiPriority w:val="99"/>
    <w:rsid w:val="00914262"/>
    <w:pPr>
      <w:tabs>
        <w:tab w:val="center" w:pos="4320"/>
        <w:tab w:val="right" w:pos="8640"/>
      </w:tabs>
    </w:pPr>
  </w:style>
  <w:style w:type="character" w:customStyle="1" w:styleId="40">
    <w:name w:val="כותרת 4 תו"/>
    <w:link w:val="4"/>
    <w:rsid w:val="001E7900"/>
    <w:rPr>
      <w:rFonts w:ascii="Arial" w:hAnsi="Arial" w:cs="Arial"/>
      <w:color w:val="FF0000"/>
      <w:sz w:val="36"/>
      <w:szCs w:val="36"/>
    </w:rPr>
  </w:style>
  <w:style w:type="character" w:customStyle="1" w:styleId="50">
    <w:name w:val="כותרת 5 תו"/>
    <w:link w:val="5"/>
    <w:rsid w:val="001E7900"/>
    <w:rPr>
      <w:rFonts w:ascii="Arial" w:hAnsi="Arial" w:cs="Arial"/>
      <w:b/>
      <w:bCs/>
      <w:sz w:val="24"/>
      <w:szCs w:val="24"/>
    </w:rPr>
  </w:style>
  <w:style w:type="character" w:customStyle="1" w:styleId="60">
    <w:name w:val="כותרת 6 תו"/>
    <w:link w:val="6"/>
    <w:rsid w:val="001E7900"/>
    <w:rPr>
      <w:rFonts w:ascii="Arial" w:hAnsi="Arial" w:cs="Arial"/>
      <w:b/>
      <w:bCs/>
      <w:color w:val="FF0000"/>
      <w:sz w:val="24"/>
      <w:szCs w:val="24"/>
    </w:rPr>
  </w:style>
  <w:style w:type="character" w:customStyle="1" w:styleId="70">
    <w:name w:val="כותרת 7 תו"/>
    <w:link w:val="7"/>
    <w:semiHidden/>
    <w:rsid w:val="001E7900"/>
    <w:rPr>
      <w:rFonts w:ascii="Arial" w:hAnsi="Arial" w:cs="Arial"/>
      <w:b/>
      <w:bCs/>
      <w:sz w:val="32"/>
      <w:szCs w:val="32"/>
      <w:u w:val="single"/>
    </w:rPr>
  </w:style>
  <w:style w:type="character" w:customStyle="1" w:styleId="80">
    <w:name w:val="כותרת 8 תו"/>
    <w:link w:val="8"/>
    <w:rsid w:val="001E7900"/>
    <w:rPr>
      <w:rFonts w:ascii="Arial" w:hAnsi="Arial" w:cs="Arial"/>
      <w:b/>
      <w:bCs/>
      <w:sz w:val="28"/>
      <w:szCs w:val="28"/>
    </w:rPr>
  </w:style>
  <w:style w:type="character" w:customStyle="1" w:styleId="a9">
    <w:name w:val="כותרת תחתונה תו"/>
    <w:link w:val="a8"/>
    <w:uiPriority w:val="99"/>
    <w:rsid w:val="0073474B"/>
    <w:rPr>
      <w:sz w:val="24"/>
      <w:szCs w:val="24"/>
      <w:lang w:bidi="ar-SA"/>
    </w:rPr>
  </w:style>
  <w:style w:type="character" w:styleId="Hyperlink">
    <w:name w:val="Hyperlink"/>
    <w:rsid w:val="008906E6"/>
    <w:rPr>
      <w:color w:val="0000FF"/>
      <w:u w:val="single"/>
    </w:rPr>
  </w:style>
  <w:style w:type="character" w:customStyle="1" w:styleId="a6">
    <w:name w:val="כותרת עליונה תו"/>
    <w:basedOn w:val="a2"/>
    <w:link w:val="a5"/>
    <w:uiPriority w:val="99"/>
    <w:rsid w:val="00BC37E8"/>
    <w:rPr>
      <w:sz w:val="24"/>
      <w:szCs w:val="24"/>
      <w:lang w:bidi="ar-SA"/>
    </w:rPr>
  </w:style>
  <w:style w:type="paragraph" w:styleId="aa">
    <w:name w:val="Balloon Text"/>
    <w:basedOn w:val="a1"/>
    <w:link w:val="ab"/>
    <w:uiPriority w:val="99"/>
    <w:semiHidden/>
    <w:unhideWhenUsed/>
    <w:rsid w:val="00BC37E8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2"/>
    <w:link w:val="aa"/>
    <w:uiPriority w:val="99"/>
    <w:semiHidden/>
    <w:rsid w:val="00BC37E8"/>
    <w:rPr>
      <w:rFonts w:ascii="Tahoma" w:hAnsi="Tahoma" w:cs="Tahoma"/>
      <w:sz w:val="16"/>
      <w:szCs w:val="16"/>
      <w:lang w:bidi="ar-SA"/>
    </w:rPr>
  </w:style>
  <w:style w:type="paragraph" w:styleId="2">
    <w:name w:val="Body Text 2"/>
    <w:basedOn w:val="a1"/>
    <w:link w:val="20"/>
    <w:semiHidden/>
    <w:unhideWhenUsed/>
    <w:rsid w:val="00DC6E30"/>
    <w:pPr>
      <w:bidi/>
      <w:spacing w:line="360" w:lineRule="auto"/>
      <w:jc w:val="right"/>
    </w:pPr>
    <w:rPr>
      <w:rFonts w:cs="David"/>
      <w:szCs w:val="28"/>
      <w:lang w:eastAsia="he-IL"/>
    </w:rPr>
  </w:style>
  <w:style w:type="character" w:customStyle="1" w:styleId="20">
    <w:name w:val="גוף טקסט 2 תו"/>
    <w:basedOn w:val="a2"/>
    <w:link w:val="2"/>
    <w:semiHidden/>
    <w:rsid w:val="00DC6E30"/>
    <w:rPr>
      <w:rFonts w:cs="David"/>
      <w:sz w:val="24"/>
      <w:szCs w:val="28"/>
      <w:lang w:eastAsia="he-IL" w:bidi="ar-SA"/>
    </w:rPr>
  </w:style>
  <w:style w:type="paragraph" w:styleId="ac">
    <w:name w:val="List Paragraph"/>
    <w:basedOn w:val="a1"/>
    <w:uiPriority w:val="34"/>
    <w:qFormat/>
    <w:rsid w:val="00DC6E30"/>
    <w:pPr>
      <w:bidi/>
      <w:spacing w:line="360" w:lineRule="auto"/>
      <w:ind w:left="720" w:right="57"/>
    </w:pPr>
    <w:rPr>
      <w:rFonts w:ascii="Calibri" w:eastAsia="Calibri" w:hAnsi="Calibri" w:cs="Calibri"/>
      <w:sz w:val="22"/>
      <w:szCs w:val="22"/>
      <w:lang w:bidi="he-IL"/>
    </w:rPr>
  </w:style>
  <w:style w:type="paragraph" w:styleId="NormalWeb">
    <w:name w:val="Normal (Web)"/>
    <w:basedOn w:val="a1"/>
    <w:uiPriority w:val="99"/>
    <w:semiHidden/>
    <w:unhideWhenUsed/>
    <w:rsid w:val="00C2495D"/>
    <w:pPr>
      <w:spacing w:before="100" w:beforeAutospacing="1" w:after="100" w:afterAutospacing="1"/>
    </w:pPr>
    <w:rPr>
      <w:rFonts w:eastAsiaTheme="minorEastAsia"/>
      <w:lang w:bidi="he-IL"/>
    </w:rPr>
  </w:style>
  <w:style w:type="paragraph" w:styleId="ad">
    <w:name w:val="Plain Text"/>
    <w:basedOn w:val="a1"/>
    <w:link w:val="ae"/>
    <w:uiPriority w:val="99"/>
    <w:unhideWhenUsed/>
    <w:rsid w:val="00B32539"/>
    <w:pPr>
      <w:bidi/>
    </w:pPr>
    <w:rPr>
      <w:rFonts w:ascii="Calibri" w:eastAsiaTheme="minorHAnsi" w:hAnsi="Calibri" w:cstheme="minorBidi"/>
      <w:sz w:val="22"/>
      <w:szCs w:val="21"/>
      <w:lang w:bidi="he-IL"/>
    </w:rPr>
  </w:style>
  <w:style w:type="character" w:customStyle="1" w:styleId="ae">
    <w:name w:val="טקסט רגיל תו"/>
    <w:basedOn w:val="a2"/>
    <w:link w:val="ad"/>
    <w:uiPriority w:val="99"/>
    <w:rsid w:val="00B32539"/>
    <w:rPr>
      <w:rFonts w:ascii="Calibri" w:eastAsiaTheme="minorHAnsi" w:hAnsi="Calibri" w:cstheme="minorBidi"/>
      <w:sz w:val="22"/>
      <w:szCs w:val="21"/>
    </w:rPr>
  </w:style>
  <w:style w:type="table" w:styleId="af">
    <w:name w:val="Table Grid"/>
    <w:aliases w:val="טקסט טבלה תחתונה"/>
    <w:basedOn w:val="a3"/>
    <w:uiPriority w:val="59"/>
    <w:rsid w:val="00B325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normal">
    <w:name w:val="x_xmsonormal"/>
    <w:basedOn w:val="a1"/>
    <w:rsid w:val="00B32539"/>
    <w:rPr>
      <w:rFonts w:eastAsiaTheme="minorHAnsi"/>
      <w:lang w:bidi="he-IL"/>
    </w:rPr>
  </w:style>
  <w:style w:type="character" w:customStyle="1" w:styleId="UnresolvedMention">
    <w:name w:val="Unresolved Mention"/>
    <w:basedOn w:val="a2"/>
    <w:uiPriority w:val="99"/>
    <w:semiHidden/>
    <w:unhideWhenUsed/>
    <w:rsid w:val="00851BC1"/>
    <w:rPr>
      <w:color w:val="605E5C"/>
      <w:shd w:val="clear" w:color="auto" w:fill="E1DFDD"/>
    </w:rPr>
  </w:style>
  <w:style w:type="paragraph" w:customStyle="1" w:styleId="HNormal">
    <w:name w:val="HNormal"/>
    <w:link w:val="HNormal0"/>
    <w:rsid w:val="0091264D"/>
    <w:pPr>
      <w:bidi/>
      <w:spacing w:after="120"/>
      <w:jc w:val="both"/>
    </w:pPr>
    <w:rPr>
      <w:noProof/>
      <w:szCs w:val="24"/>
      <w:lang w:eastAsia="he-IL"/>
    </w:rPr>
  </w:style>
  <w:style w:type="character" w:customStyle="1" w:styleId="HNormal0">
    <w:name w:val="HNormal תו"/>
    <w:link w:val="HNormal"/>
    <w:rsid w:val="0091264D"/>
    <w:rPr>
      <w:noProof/>
      <w:szCs w:val="24"/>
      <w:lang w:eastAsia="he-IL"/>
    </w:rPr>
  </w:style>
  <w:style w:type="paragraph" w:customStyle="1" w:styleId="Hnormal1">
    <w:name w:val="Hnormal"/>
    <w:rsid w:val="0091264D"/>
    <w:pPr>
      <w:bidi/>
      <w:jc w:val="both"/>
    </w:pPr>
    <w:rPr>
      <w:rFonts w:cs="David"/>
      <w:noProof/>
      <w:szCs w:val="24"/>
      <w:lang w:eastAsia="he-IL"/>
    </w:rPr>
  </w:style>
  <w:style w:type="paragraph" w:customStyle="1" w:styleId="a">
    <w:name w:val="טקסט סעיף"/>
    <w:basedOn w:val="a1"/>
    <w:rsid w:val="00717740"/>
    <w:pPr>
      <w:numPr>
        <w:ilvl w:val="1"/>
        <w:numId w:val="9"/>
      </w:numPr>
      <w:bidi/>
      <w:spacing w:line="360" w:lineRule="auto"/>
      <w:jc w:val="both"/>
    </w:pPr>
    <w:rPr>
      <w:rFonts w:ascii="Arial" w:hAnsi="Arial" w:cs="Arial"/>
      <w:sz w:val="22"/>
      <w:szCs w:val="22"/>
      <w:lang w:bidi="he-IL"/>
    </w:rPr>
  </w:style>
  <w:style w:type="paragraph" w:customStyle="1" w:styleId="a0">
    <w:name w:val="תת סעיף"/>
    <w:basedOn w:val="a1"/>
    <w:rsid w:val="00717740"/>
    <w:pPr>
      <w:numPr>
        <w:ilvl w:val="2"/>
        <w:numId w:val="9"/>
      </w:numPr>
      <w:bidi/>
      <w:spacing w:line="360" w:lineRule="auto"/>
      <w:jc w:val="both"/>
    </w:pPr>
    <w:rPr>
      <w:rFonts w:cs="Arial"/>
      <w:sz w:val="22"/>
      <w:szCs w:val="22"/>
      <w:lang w:bidi="he-IL"/>
    </w:rPr>
  </w:style>
  <w:style w:type="paragraph" w:customStyle="1" w:styleId="1">
    <w:name w:val="תת סעיף1"/>
    <w:basedOn w:val="a0"/>
    <w:rsid w:val="00717740"/>
    <w:pPr>
      <w:numPr>
        <w:ilvl w:val="3"/>
      </w:numPr>
    </w:pPr>
  </w:style>
  <w:style w:type="paragraph" w:customStyle="1" w:styleId="211111">
    <w:name w:val="תת סעיף2 1.1.1.1.1"/>
    <w:basedOn w:val="1"/>
    <w:rsid w:val="00717740"/>
    <w:pPr>
      <w:numPr>
        <w:ilvl w:val="4"/>
      </w:numPr>
    </w:pPr>
  </w:style>
  <w:style w:type="character" w:styleId="af0">
    <w:name w:val="annotation reference"/>
    <w:basedOn w:val="a2"/>
    <w:uiPriority w:val="99"/>
    <w:semiHidden/>
    <w:unhideWhenUsed/>
    <w:rsid w:val="00A969AB"/>
    <w:rPr>
      <w:sz w:val="16"/>
      <w:szCs w:val="16"/>
    </w:rPr>
  </w:style>
  <w:style w:type="paragraph" w:styleId="af1">
    <w:name w:val="annotation text"/>
    <w:basedOn w:val="a1"/>
    <w:link w:val="af2"/>
    <w:uiPriority w:val="99"/>
    <w:unhideWhenUsed/>
    <w:rsid w:val="00A969AB"/>
    <w:rPr>
      <w:sz w:val="20"/>
      <w:szCs w:val="20"/>
    </w:rPr>
  </w:style>
  <w:style w:type="character" w:customStyle="1" w:styleId="af2">
    <w:name w:val="טקסט הערה תו"/>
    <w:basedOn w:val="a2"/>
    <w:link w:val="af1"/>
    <w:uiPriority w:val="99"/>
    <w:rsid w:val="00A969AB"/>
    <w:rPr>
      <w:lang w:bidi="ar-SA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969AB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A969AB"/>
    <w:rPr>
      <w:b/>
      <w:bCs/>
      <w:lang w:bidi="ar-SA"/>
    </w:rPr>
  </w:style>
  <w:style w:type="paragraph" w:customStyle="1" w:styleId="af5">
    <w:name w:val="סגנון מרווח בין שורות:  בודד"/>
    <w:basedOn w:val="a1"/>
    <w:rsid w:val="00F13A92"/>
    <w:pPr>
      <w:bidi/>
      <w:jc w:val="both"/>
    </w:pPr>
    <w:rPr>
      <w:rFonts w:cs="David"/>
      <w:sz w:val="22"/>
      <w:lang w:eastAsia="he-IL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6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F9401C5-69CA-46F5-9D0D-7E8180170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1010</Words>
  <Characters>4915</Characters>
  <Application>Microsoft Office Word</Application>
  <DocSecurity>0</DocSecurity>
  <Lines>40</Lines>
  <Paragraphs>11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לכבוד:</vt:lpstr>
      <vt:lpstr>לכבוד:</vt:lpstr>
    </vt:vector>
  </TitlesOfParts>
  <Company>Gold Print</Company>
  <LinksUpToDate>false</LinksUpToDate>
  <CharactersWithSpaces>5914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לכבוד:</dc:title>
  <dc:creator>שר יעוץ והדרכה</dc:creator>
  <cp:lastModifiedBy>משה חליאוה [Moshe Haliva]</cp:lastModifiedBy>
  <cp:revision>2</cp:revision>
  <cp:lastPrinted>2014-11-13T08:11:00Z</cp:lastPrinted>
  <dcterms:created xsi:type="dcterms:W3CDTF">2019-01-30T15:30:00Z</dcterms:created>
  <dcterms:modified xsi:type="dcterms:W3CDTF">2019-01-30T15:30:00Z</dcterms:modified>
</cp:coreProperties>
</file>